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lang w:val="fr-FR"/>
        </w:rPr>
        <w:id w:val="11110826"/>
        <w:docPartObj>
          <w:docPartGallery w:val="Cover Pages"/>
          <w:docPartUnique/>
        </w:docPartObj>
      </w:sdtPr>
      <w:sdtEndPr>
        <w:rPr>
          <w:b/>
        </w:rPr>
      </w:sdtEndPr>
      <w:sdtContent>
        <w:p w14:paraId="531AEEB8" w14:textId="77777777" w:rsidR="00D63CD6" w:rsidRPr="00E80494" w:rsidRDefault="00D63CD6" w:rsidP="00D63CD6">
          <w:pPr>
            <w:spacing w:line="276" w:lineRule="auto"/>
            <w:ind w:hanging="284"/>
            <w:rPr>
              <w:rFonts w:cstheme="minorHAnsi"/>
              <w:lang w:val="fr-FR"/>
            </w:rPr>
          </w:pPr>
        </w:p>
        <w:p w14:paraId="4B44F916" w14:textId="77777777" w:rsidR="00D63CD6" w:rsidRPr="00E80494" w:rsidRDefault="00D63CD6" w:rsidP="00D63CD6">
          <w:pPr>
            <w:spacing w:line="276" w:lineRule="auto"/>
            <w:rPr>
              <w:lang w:val="fr-FR"/>
            </w:rPr>
          </w:pPr>
        </w:p>
        <w:p w14:paraId="30149E94" w14:textId="77777777" w:rsidR="00D63CD6" w:rsidRPr="00B22ACE" w:rsidRDefault="00D63CD6" w:rsidP="00D63CD6">
          <w:pPr>
            <w:pStyle w:val="NoSpacing"/>
            <w:spacing w:line="276" w:lineRule="auto"/>
            <w:ind w:right="327"/>
            <w:jc w:val="right"/>
            <w:rPr>
              <w:b/>
              <w:color w:val="323E4F" w:themeColor="text2" w:themeShade="BF"/>
              <w:sz w:val="32"/>
              <w:szCs w:val="32"/>
            </w:rPr>
          </w:pPr>
          <w:r w:rsidRPr="009E3C3D">
            <w:rPr>
              <w:b/>
              <w:color w:val="323E4F" w:themeColor="text2" w:themeShade="BF"/>
              <w:sz w:val="32"/>
              <w:szCs w:val="32"/>
              <w:lang w:val="en-GB"/>
            </w:rPr>
            <w:t xml:space="preserve"> </w:t>
          </w:r>
          <w:r>
            <w:rPr>
              <w:b/>
              <w:color w:val="323E4F" w:themeColor="text2" w:themeShade="BF"/>
              <w:sz w:val="32"/>
              <w:szCs w:val="32"/>
              <w:lang w:val="en-GB"/>
            </w:rPr>
            <w:tab/>
            <w:t xml:space="preserve">USING </w:t>
          </w:r>
          <w:r w:rsidRPr="009E3C3D">
            <w:rPr>
              <w:b/>
              <w:color w:val="323E4F" w:themeColor="text2" w:themeShade="BF"/>
              <w:sz w:val="32"/>
              <w:szCs w:val="32"/>
              <w:lang w:val="en-GB"/>
            </w:rPr>
            <w:t>SPATIAL</w:t>
          </w:r>
          <w:r>
            <w:rPr>
              <w:b/>
              <w:color w:val="323E4F" w:themeColor="text2" w:themeShade="BF"/>
              <w:sz w:val="32"/>
              <w:szCs w:val="32"/>
              <w:lang w:val="en-GB"/>
            </w:rPr>
            <w:t xml:space="preserve"> INFORMATION TO SUPPORT DECISIONS ON SAFEGUARDS AND </w:t>
          </w:r>
          <w:r w:rsidRPr="009E3C3D">
            <w:rPr>
              <w:b/>
              <w:color w:val="323E4F" w:themeColor="text2" w:themeShade="BF"/>
              <w:sz w:val="32"/>
              <w:szCs w:val="32"/>
              <w:lang w:val="en-GB"/>
            </w:rPr>
            <w:t>MULTIPLE BENEFITS</w:t>
          </w:r>
          <w:r>
            <w:rPr>
              <w:b/>
              <w:color w:val="323E4F" w:themeColor="text2" w:themeShade="BF"/>
              <w:sz w:val="32"/>
              <w:szCs w:val="32"/>
              <w:lang w:val="en-GB"/>
            </w:rPr>
            <w:t xml:space="preserve"> FOR REDD+ </w:t>
          </w:r>
        </w:p>
        <w:p w14:paraId="22146896" w14:textId="77777777" w:rsidR="00D63CD6" w:rsidRPr="009E3C3D" w:rsidRDefault="00D63CD6" w:rsidP="00D63CD6">
          <w:pPr>
            <w:pStyle w:val="NoSpacing"/>
            <w:spacing w:line="276" w:lineRule="auto"/>
            <w:ind w:right="327"/>
            <w:jc w:val="right"/>
            <w:rPr>
              <w:b/>
              <w:color w:val="323E4F" w:themeColor="text2" w:themeShade="BF"/>
              <w:sz w:val="32"/>
              <w:szCs w:val="32"/>
              <w:lang w:val="en-GB"/>
            </w:rPr>
          </w:pPr>
        </w:p>
        <w:p w14:paraId="03FD0DA6" w14:textId="77777777" w:rsidR="00D63CD6" w:rsidRPr="009E3C3D" w:rsidRDefault="00D63CD6" w:rsidP="00D63CD6">
          <w:pPr>
            <w:pStyle w:val="NoSpacing"/>
            <w:spacing w:line="276" w:lineRule="auto"/>
            <w:rPr>
              <w:b/>
              <w:color w:val="323E4F" w:themeColor="text2" w:themeShade="BF"/>
              <w:sz w:val="32"/>
              <w:szCs w:val="32"/>
              <w:lang w:val="en-GB"/>
            </w:rPr>
          </w:pPr>
        </w:p>
        <w:p w14:paraId="1E0153E7" w14:textId="77777777" w:rsidR="00D63CD6" w:rsidRPr="009E3C3D" w:rsidRDefault="00B22ACE" w:rsidP="00D63CD6">
          <w:pPr>
            <w:spacing w:line="276" w:lineRule="auto"/>
            <w:rPr>
              <w:lang w:val="en-GB"/>
            </w:rPr>
          </w:pPr>
          <w:r>
            <w:rPr>
              <w:noProof/>
              <w:lang w:val="en-GB" w:eastAsia="en-GB" w:bidi="ar-SA"/>
            </w:rPr>
            <w:drawing>
              <wp:anchor distT="0" distB="0" distL="114300" distR="114300" simplePos="0" relativeHeight="251659264" behindDoc="0" locked="0" layoutInCell="1" allowOverlap="1" wp14:anchorId="063674E3" wp14:editId="722ECF93">
                <wp:simplePos x="0" y="0"/>
                <wp:positionH relativeFrom="column">
                  <wp:posOffset>-961901</wp:posOffset>
                </wp:positionH>
                <wp:positionV relativeFrom="paragraph">
                  <wp:posOffset>212148</wp:posOffset>
                </wp:positionV>
                <wp:extent cx="6555179" cy="2550795"/>
                <wp:effectExtent l="0" t="0" r="0" b="190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10000"/>
                        </a:blip>
                        <a:srcRect l="3740" t="10210" r="2155" b="26490"/>
                        <a:stretch>
                          <a:fillRect/>
                        </a:stretch>
                      </pic:blipFill>
                      <pic:spPr bwMode="auto">
                        <a:xfrm>
                          <a:off x="0" y="0"/>
                          <a:ext cx="6560102" cy="2552711"/>
                        </a:xfrm>
                        <a:prstGeom prst="rect">
                          <a:avLst/>
                        </a:prstGeom>
                        <a:solidFill>
                          <a:schemeClr val="accent5">
                            <a:lumMod val="75000"/>
                          </a:schemeClr>
                        </a:solidFill>
                        <a:ln w="9525">
                          <a:noFill/>
                          <a:miter lim="800000"/>
                          <a:headEnd/>
                          <a:tailEnd/>
                        </a:ln>
                      </pic:spPr>
                    </pic:pic>
                  </a:graphicData>
                </a:graphic>
                <wp14:sizeRelH relativeFrom="margin">
                  <wp14:pctWidth>0</wp14:pctWidth>
                </wp14:sizeRelH>
              </wp:anchor>
            </w:drawing>
          </w:r>
        </w:p>
        <w:p w14:paraId="33FC7A0B" w14:textId="77777777" w:rsidR="00D63CD6" w:rsidRPr="009E3C3D" w:rsidRDefault="00D63CD6" w:rsidP="00D63CD6">
          <w:pPr>
            <w:spacing w:line="276" w:lineRule="auto"/>
            <w:rPr>
              <w:lang w:val="en-GB"/>
            </w:rPr>
          </w:pPr>
        </w:p>
        <w:p w14:paraId="77E2C984" w14:textId="77777777" w:rsidR="00D63CD6" w:rsidRPr="009E3C3D" w:rsidRDefault="00D63CD6" w:rsidP="00D63CD6">
          <w:pPr>
            <w:spacing w:line="276" w:lineRule="auto"/>
            <w:rPr>
              <w:lang w:val="en-GB"/>
            </w:rPr>
          </w:pPr>
        </w:p>
        <w:p w14:paraId="5259BEC5" w14:textId="77777777" w:rsidR="00D63CD6" w:rsidRPr="009E3C3D" w:rsidRDefault="00D63CD6" w:rsidP="00D63CD6">
          <w:pPr>
            <w:spacing w:line="276" w:lineRule="auto"/>
            <w:rPr>
              <w:lang w:val="en-GB"/>
            </w:rPr>
          </w:pPr>
        </w:p>
        <w:p w14:paraId="57F8621C" w14:textId="77777777" w:rsidR="00D63CD6" w:rsidRPr="009E3C3D" w:rsidRDefault="00D63CD6" w:rsidP="00D63CD6">
          <w:pPr>
            <w:spacing w:line="276" w:lineRule="auto"/>
            <w:rPr>
              <w:lang w:val="en-GB"/>
            </w:rPr>
          </w:pPr>
        </w:p>
        <w:p w14:paraId="6ED89E24" w14:textId="77777777" w:rsidR="00D63CD6" w:rsidRPr="009E3C3D" w:rsidRDefault="00D63CD6" w:rsidP="00D63CD6">
          <w:pPr>
            <w:spacing w:line="276" w:lineRule="auto"/>
            <w:rPr>
              <w:lang w:val="en-GB"/>
            </w:rPr>
          </w:pPr>
        </w:p>
        <w:p w14:paraId="0737C058" w14:textId="77777777" w:rsidR="00D63CD6" w:rsidRPr="009E3C3D" w:rsidRDefault="00D63CD6" w:rsidP="00D63CD6">
          <w:pPr>
            <w:spacing w:line="276" w:lineRule="auto"/>
            <w:rPr>
              <w:lang w:val="en-GB"/>
            </w:rPr>
          </w:pPr>
        </w:p>
        <w:p w14:paraId="00DAADCA" w14:textId="77777777" w:rsidR="00D63CD6" w:rsidRPr="009E3C3D" w:rsidRDefault="00D63CD6" w:rsidP="00D63CD6">
          <w:pPr>
            <w:spacing w:line="276" w:lineRule="auto"/>
            <w:rPr>
              <w:lang w:val="en-GB"/>
            </w:rPr>
          </w:pPr>
        </w:p>
        <w:p w14:paraId="6049CC3D" w14:textId="77777777" w:rsidR="00D63CD6" w:rsidRPr="009E3C3D" w:rsidRDefault="00D63CD6" w:rsidP="00D63CD6">
          <w:pPr>
            <w:spacing w:line="276" w:lineRule="auto"/>
            <w:rPr>
              <w:lang w:val="en-GB"/>
            </w:rPr>
          </w:pPr>
        </w:p>
        <w:p w14:paraId="0A2D204C" w14:textId="77777777" w:rsidR="00D63CD6" w:rsidRPr="009E3C3D" w:rsidRDefault="00D63CD6" w:rsidP="00D63CD6">
          <w:pPr>
            <w:spacing w:line="276" w:lineRule="auto"/>
            <w:rPr>
              <w:lang w:val="en-GB"/>
            </w:rPr>
          </w:pPr>
        </w:p>
        <w:p w14:paraId="003CC447" w14:textId="77777777" w:rsidR="00D63CD6" w:rsidRPr="009E3C3D" w:rsidRDefault="00D63CD6" w:rsidP="00D63CD6">
          <w:pPr>
            <w:spacing w:line="276" w:lineRule="auto"/>
            <w:rPr>
              <w:lang w:val="en-GB"/>
            </w:rPr>
          </w:pPr>
        </w:p>
        <w:p w14:paraId="364281E7" w14:textId="77777777" w:rsidR="00D63CD6" w:rsidRPr="009E3C3D" w:rsidRDefault="00D63CD6" w:rsidP="00D63CD6">
          <w:pPr>
            <w:spacing w:line="276" w:lineRule="auto"/>
            <w:rPr>
              <w:lang w:val="en-GB"/>
            </w:rPr>
          </w:pPr>
        </w:p>
        <w:p w14:paraId="307E57E8" w14:textId="77777777" w:rsidR="00D63CD6" w:rsidRPr="009E3C3D" w:rsidRDefault="00D63CD6" w:rsidP="00D63CD6">
          <w:pPr>
            <w:spacing w:line="276" w:lineRule="auto"/>
            <w:rPr>
              <w:lang w:val="en-GB"/>
            </w:rPr>
          </w:pPr>
        </w:p>
        <w:p w14:paraId="79FF311A" w14:textId="77777777" w:rsidR="00D63CD6" w:rsidRPr="009E3C3D" w:rsidRDefault="00B22ACE" w:rsidP="00D63CD6">
          <w:pPr>
            <w:spacing w:line="276" w:lineRule="auto"/>
            <w:rPr>
              <w:lang w:val="en-GB"/>
            </w:rPr>
          </w:pPr>
          <w:r w:rsidRPr="00B22ACE">
            <w:rPr>
              <w:noProof/>
              <w:lang w:val="en-GB" w:eastAsia="en-GB" w:bidi="ar-SA"/>
            </w:rPr>
            <mc:AlternateContent>
              <mc:Choice Requires="wps">
                <w:drawing>
                  <wp:anchor distT="45720" distB="45720" distL="114300" distR="114300" simplePos="0" relativeHeight="251666432" behindDoc="0" locked="0" layoutInCell="1" allowOverlap="1" wp14:anchorId="08DE3391" wp14:editId="4F6CEA36">
                    <wp:simplePos x="0" y="0"/>
                    <wp:positionH relativeFrom="page">
                      <wp:align>left</wp:align>
                    </wp:positionH>
                    <wp:positionV relativeFrom="paragraph">
                      <wp:posOffset>218325</wp:posOffset>
                    </wp:positionV>
                    <wp:extent cx="6507480" cy="263588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604" cy="2636322"/>
                            </a:xfrm>
                            <a:prstGeom prst="rect">
                              <a:avLst/>
                            </a:prstGeom>
                            <a:solidFill>
                              <a:schemeClr val="accent5">
                                <a:lumMod val="50000"/>
                              </a:schemeClr>
                            </a:solidFill>
                            <a:ln w="9525">
                              <a:noFill/>
                              <a:miter lim="800000"/>
                              <a:headEnd/>
                              <a:tailEnd/>
                            </a:ln>
                          </wps:spPr>
                          <wps:txbx>
                            <w:txbxContent>
                              <w:p w14:paraId="2B50B4BB" w14:textId="77777777" w:rsidR="00371C82" w:rsidRDefault="00371C82" w:rsidP="00B22ACE">
                                <w:pPr>
                                  <w:pStyle w:val="NoSpacing"/>
                                  <w:jc w:val="right"/>
                                  <w:rPr>
                                    <w:rFonts w:eastAsiaTheme="majorEastAsia" w:cstheme="minorHAnsi"/>
                                    <w:b/>
                                    <w:smallCaps/>
                                    <w:color w:val="FFFFFF" w:themeColor="background1"/>
                                    <w:sz w:val="50"/>
                                    <w:szCs w:val="50"/>
                                    <w:lang w:val="en-GB"/>
                                  </w:rPr>
                                </w:pPr>
                                <w:r>
                                  <w:rPr>
                                    <w:rFonts w:eastAsiaTheme="majorEastAsia" w:cstheme="minorHAnsi"/>
                                    <w:b/>
                                    <w:smallCaps/>
                                    <w:color w:val="FFFFFF" w:themeColor="background1"/>
                                    <w:sz w:val="50"/>
                                    <w:szCs w:val="50"/>
                                    <w:lang w:val="en-GB"/>
                                  </w:rPr>
                                  <w:t xml:space="preserve">Calculating the </w:t>
                                </w:r>
                                <w:r w:rsidRPr="00B22ACE">
                                  <w:rPr>
                                    <w:rFonts w:eastAsiaTheme="majorEastAsia" w:cstheme="minorHAnsi"/>
                                    <w:b/>
                                    <w:smallCaps/>
                                    <w:color w:val="FFFFFF" w:themeColor="background1"/>
                                    <w:sz w:val="50"/>
                                    <w:szCs w:val="50"/>
                                    <w:lang w:val="en-GB"/>
                                  </w:rPr>
                                  <w:t>Relative Importance of Forest</w:t>
                                </w:r>
                                <w:r>
                                  <w:rPr>
                                    <w:rFonts w:eastAsiaTheme="majorEastAsia" w:cstheme="minorHAnsi"/>
                                    <w:b/>
                                    <w:smallCaps/>
                                    <w:color w:val="FFFFFF" w:themeColor="background1"/>
                                    <w:sz w:val="50"/>
                                    <w:szCs w:val="50"/>
                                    <w:lang w:val="en-GB"/>
                                  </w:rPr>
                                  <w:t>s</w:t>
                                </w:r>
                                <w:r w:rsidRPr="00B22ACE">
                                  <w:rPr>
                                    <w:rFonts w:eastAsiaTheme="majorEastAsia" w:cstheme="minorHAnsi"/>
                                    <w:b/>
                                    <w:smallCaps/>
                                    <w:color w:val="FFFFFF" w:themeColor="background1"/>
                                    <w:sz w:val="50"/>
                                    <w:szCs w:val="50"/>
                                    <w:lang w:val="en-GB"/>
                                  </w:rPr>
                                  <w:t xml:space="preserve"> for Wind Erosion Control</w:t>
                                </w:r>
                              </w:p>
                              <w:p w14:paraId="523226B3" w14:textId="2FB1E279" w:rsidR="00371C82" w:rsidRPr="00B22ACE" w:rsidRDefault="00371C82" w:rsidP="00B22ACE">
                                <w:pPr>
                                  <w:pStyle w:val="NoSpacing"/>
                                  <w:jc w:val="right"/>
                                  <w:rPr>
                                    <w:rFonts w:eastAsiaTheme="majorEastAsia" w:cstheme="minorHAnsi"/>
                                    <w:b/>
                                    <w:smallCaps/>
                                    <w:color w:val="44546A" w:themeColor="text2"/>
                                    <w:sz w:val="50"/>
                                    <w:szCs w:val="50"/>
                                    <w:lang w:val="en-GB"/>
                                  </w:rPr>
                                </w:pPr>
                                <w:r w:rsidRPr="00B22ACE">
                                  <w:rPr>
                                    <w:rFonts w:eastAsiaTheme="majorEastAsia" w:cstheme="minorHAnsi"/>
                                    <w:b/>
                                    <w:smallCaps/>
                                    <w:color w:val="FFFFFF" w:themeColor="background1"/>
                                    <w:sz w:val="56"/>
                                    <w:szCs w:val="72"/>
                                  </w:rPr>
                                  <w:t xml:space="preserve">QGIS </w:t>
                                </w:r>
                                <w:r>
                                  <w:rPr>
                                    <w:rFonts w:eastAsiaTheme="majorEastAsia" w:cstheme="minorHAnsi"/>
                                    <w:b/>
                                    <w:smallCaps/>
                                    <w:color w:val="FFFFFF" w:themeColor="background1"/>
                                    <w:sz w:val="56"/>
                                    <w:szCs w:val="72"/>
                                  </w:rPr>
                                  <w:t xml:space="preserve">v </w:t>
                                </w:r>
                                <w:r w:rsidRPr="00B22ACE">
                                  <w:rPr>
                                    <w:rFonts w:eastAsiaTheme="majorEastAsia" w:cstheme="minorHAnsi"/>
                                    <w:b/>
                                    <w:smallCaps/>
                                    <w:color w:val="FFFFFF" w:themeColor="background1"/>
                                    <w:sz w:val="56"/>
                                    <w:szCs w:val="72"/>
                                  </w:rPr>
                                  <w:t>2.8</w:t>
                                </w:r>
                                <w:r w:rsidR="00BB50F7">
                                  <w:rPr>
                                    <w:rFonts w:eastAsiaTheme="majorEastAsia" w:cstheme="minorHAnsi"/>
                                    <w:b/>
                                    <w:smallCaps/>
                                    <w:color w:val="FFFFFF" w:themeColor="background1"/>
                                    <w:sz w:val="56"/>
                                    <w:szCs w:val="72"/>
                                  </w:rPr>
                                  <w:t xml:space="preserve"> </w:t>
                                </w:r>
                                <w:r w:rsidR="00BB50F7" w:rsidRPr="00BB50F7">
                                  <w:rPr>
                                    <w:rFonts w:eastAsiaTheme="majorEastAsia" w:cstheme="minorHAnsi"/>
                                    <w:b/>
                                    <w:smallCaps/>
                                    <w:color w:val="FF0000"/>
                                    <w:sz w:val="56"/>
                                    <w:szCs w:val="72"/>
                                  </w:rPr>
                                  <w:t>(DRAFT)</w:t>
                                </w:r>
                              </w:p>
                              <w:p w14:paraId="690386C7" w14:textId="77777777" w:rsidR="00371C82" w:rsidRPr="00B22ACE" w:rsidRDefault="00371C82" w:rsidP="00B22AC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E3391" id="_x0000_t202" coordsize="21600,21600" o:spt="202" path="m,l,21600r21600,l21600,xe">
                    <v:stroke joinstyle="miter"/>
                    <v:path gradientshapeok="t" o:connecttype="rect"/>
                  </v:shapetype>
                  <v:shape id="Text Box 2" o:spid="_x0000_s1026" type="#_x0000_t202" style="position:absolute;left:0;text-align:left;margin-left:0;margin-top:17.2pt;width:512.4pt;height:207.55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" fillcolor="#1f3763 [1608]" stroked="f">
                    <v:textbox>
                      <w:txbxContent>
                        <w:p w14:paraId="2B50B4BB" w14:textId="77777777" w:rsidR="00371C82" w:rsidRDefault="00371C82" w:rsidP="00B22ACE">
                          <w:pPr>
                            <w:pStyle w:val="NoSpacing"/>
                            <w:jc w:val="right"/>
                            <w:rPr>
                              <w:rFonts w:eastAsiaTheme="majorEastAsia" w:cstheme="minorHAnsi"/>
                              <w:b/>
                              <w:smallCaps/>
                              <w:color w:val="FFFFFF" w:themeColor="background1"/>
                              <w:sz w:val="50"/>
                              <w:szCs w:val="50"/>
                              <w:lang w:val="en-GB"/>
                            </w:rPr>
                          </w:pPr>
                          <w:r>
                            <w:rPr>
                              <w:rFonts w:eastAsiaTheme="majorEastAsia" w:cstheme="minorHAnsi"/>
                              <w:b/>
                              <w:smallCaps/>
                              <w:color w:val="FFFFFF" w:themeColor="background1"/>
                              <w:sz w:val="50"/>
                              <w:szCs w:val="50"/>
                              <w:lang w:val="en-GB"/>
                            </w:rPr>
                            <w:t xml:space="preserve">Calculating the </w:t>
                          </w:r>
                          <w:r w:rsidRPr="00B22ACE">
                            <w:rPr>
                              <w:rFonts w:eastAsiaTheme="majorEastAsia" w:cstheme="minorHAnsi"/>
                              <w:b/>
                              <w:smallCaps/>
                              <w:color w:val="FFFFFF" w:themeColor="background1"/>
                              <w:sz w:val="50"/>
                              <w:szCs w:val="50"/>
                              <w:lang w:val="en-GB"/>
                            </w:rPr>
                            <w:t>Relative Importance of Forest</w:t>
                          </w:r>
                          <w:r>
                            <w:rPr>
                              <w:rFonts w:eastAsiaTheme="majorEastAsia" w:cstheme="minorHAnsi"/>
                              <w:b/>
                              <w:smallCaps/>
                              <w:color w:val="FFFFFF" w:themeColor="background1"/>
                              <w:sz w:val="50"/>
                              <w:szCs w:val="50"/>
                              <w:lang w:val="en-GB"/>
                            </w:rPr>
                            <w:t>s</w:t>
                          </w:r>
                          <w:r w:rsidRPr="00B22ACE">
                            <w:rPr>
                              <w:rFonts w:eastAsiaTheme="majorEastAsia" w:cstheme="minorHAnsi"/>
                              <w:b/>
                              <w:smallCaps/>
                              <w:color w:val="FFFFFF" w:themeColor="background1"/>
                              <w:sz w:val="50"/>
                              <w:szCs w:val="50"/>
                              <w:lang w:val="en-GB"/>
                            </w:rPr>
                            <w:t xml:space="preserve"> for Wind Erosion Control</w:t>
                          </w:r>
                        </w:p>
                        <w:p w14:paraId="523226B3" w14:textId="2FB1E279" w:rsidR="00371C82" w:rsidRPr="00B22ACE" w:rsidRDefault="00371C82" w:rsidP="00B22ACE">
                          <w:pPr>
                            <w:pStyle w:val="NoSpacing"/>
                            <w:jc w:val="right"/>
                            <w:rPr>
                              <w:rFonts w:eastAsiaTheme="majorEastAsia" w:cstheme="minorHAnsi"/>
                              <w:b/>
                              <w:smallCaps/>
                              <w:color w:val="44546A" w:themeColor="text2"/>
                              <w:sz w:val="50"/>
                              <w:szCs w:val="50"/>
                              <w:lang w:val="en-GB"/>
                            </w:rPr>
                          </w:pPr>
                          <w:r w:rsidRPr="00B22ACE">
                            <w:rPr>
                              <w:rFonts w:eastAsiaTheme="majorEastAsia" w:cstheme="minorHAnsi"/>
                              <w:b/>
                              <w:smallCaps/>
                              <w:color w:val="FFFFFF" w:themeColor="background1"/>
                              <w:sz w:val="56"/>
                              <w:szCs w:val="72"/>
                            </w:rPr>
                            <w:t xml:space="preserve">QGIS </w:t>
                          </w:r>
                          <w:r>
                            <w:rPr>
                              <w:rFonts w:eastAsiaTheme="majorEastAsia" w:cstheme="minorHAnsi"/>
                              <w:b/>
                              <w:smallCaps/>
                              <w:color w:val="FFFFFF" w:themeColor="background1"/>
                              <w:sz w:val="56"/>
                              <w:szCs w:val="72"/>
                            </w:rPr>
                            <w:t xml:space="preserve">v </w:t>
                          </w:r>
                          <w:r w:rsidRPr="00B22ACE">
                            <w:rPr>
                              <w:rFonts w:eastAsiaTheme="majorEastAsia" w:cstheme="minorHAnsi"/>
                              <w:b/>
                              <w:smallCaps/>
                              <w:color w:val="FFFFFF" w:themeColor="background1"/>
                              <w:sz w:val="56"/>
                              <w:szCs w:val="72"/>
                            </w:rPr>
                            <w:t>2.8</w:t>
                          </w:r>
                          <w:r w:rsidR="00BB50F7">
                            <w:rPr>
                              <w:rFonts w:eastAsiaTheme="majorEastAsia" w:cstheme="minorHAnsi"/>
                              <w:b/>
                              <w:smallCaps/>
                              <w:color w:val="FFFFFF" w:themeColor="background1"/>
                              <w:sz w:val="56"/>
                              <w:szCs w:val="72"/>
                            </w:rPr>
                            <w:t xml:space="preserve"> </w:t>
                          </w:r>
                          <w:r w:rsidR="00BB50F7" w:rsidRPr="00BB50F7">
                            <w:rPr>
                              <w:rFonts w:eastAsiaTheme="majorEastAsia" w:cstheme="minorHAnsi"/>
                              <w:b/>
                              <w:smallCaps/>
                              <w:color w:val="FF0000"/>
                              <w:sz w:val="56"/>
                              <w:szCs w:val="72"/>
                            </w:rPr>
                            <w:t>(DRAFT)</w:t>
                          </w:r>
                        </w:p>
                        <w:p w14:paraId="690386C7" w14:textId="77777777" w:rsidR="00371C82" w:rsidRPr="00B22ACE" w:rsidRDefault="00371C82" w:rsidP="00B22ACE">
                          <w:pPr>
                            <w:rPr>
                              <w:lang w:val="en-GB"/>
                            </w:rPr>
                          </w:pPr>
                        </w:p>
                      </w:txbxContent>
                    </v:textbox>
                    <w10:wrap type="square" anchorx="page"/>
                  </v:shape>
                </w:pict>
              </mc:Fallback>
            </mc:AlternateContent>
          </w:r>
        </w:p>
        <w:p w14:paraId="4E0B99C5" w14:textId="77777777" w:rsidR="00D63CD6" w:rsidRPr="009E3C3D" w:rsidRDefault="00D63CD6" w:rsidP="00B22ACE">
          <w:pPr>
            <w:spacing w:line="276" w:lineRule="auto"/>
            <w:ind w:firstLine="0"/>
            <w:rPr>
              <w:lang w:val="en-GB"/>
            </w:rPr>
          </w:pPr>
        </w:p>
        <w:p w14:paraId="2E1706FD" w14:textId="77777777" w:rsidR="00D63CD6" w:rsidRPr="009E3C3D" w:rsidRDefault="00D63CD6" w:rsidP="00D63CD6">
          <w:pPr>
            <w:spacing w:line="276" w:lineRule="auto"/>
            <w:rPr>
              <w:lang w:val="en-GB"/>
            </w:rPr>
          </w:pPr>
        </w:p>
        <w:p w14:paraId="4473EB61" w14:textId="77777777" w:rsidR="00D63CD6" w:rsidRPr="009E3C3D" w:rsidRDefault="00D63CD6" w:rsidP="00D63CD6">
          <w:pPr>
            <w:spacing w:line="276" w:lineRule="auto"/>
            <w:rPr>
              <w:sz w:val="18"/>
              <w:lang w:val="en-GB"/>
            </w:rPr>
          </w:pPr>
          <w:bookmarkStart w:id="0" w:name="_GoBack"/>
          <w:bookmarkEnd w:id="0"/>
        </w:p>
        <w:p w14:paraId="2E19CF6A" w14:textId="77777777" w:rsidR="00D63CD6" w:rsidRPr="009E3C3D" w:rsidRDefault="00D63CD6" w:rsidP="00D63CD6">
          <w:pPr>
            <w:spacing w:line="276" w:lineRule="auto"/>
            <w:rPr>
              <w:sz w:val="18"/>
              <w:lang w:val="en-GB"/>
            </w:rPr>
          </w:pPr>
        </w:p>
        <w:p w14:paraId="2F36F3EB" w14:textId="77777777" w:rsidR="00D63CD6" w:rsidRPr="00223B8C" w:rsidRDefault="00D63CD6" w:rsidP="00B22ACE">
          <w:pPr>
            <w:spacing w:line="276" w:lineRule="auto"/>
            <w:ind w:firstLine="0"/>
            <w:rPr>
              <w:rFonts w:cstheme="minorHAnsi"/>
              <w:b/>
              <w:lang w:val="en-GB"/>
            </w:rPr>
          </w:pPr>
          <w:r>
            <w:rPr>
              <w:noProof/>
              <w:color w:val="323E4F" w:themeColor="text2" w:themeShade="BF"/>
              <w:lang w:val="en-GB" w:eastAsia="en-GB" w:bidi="ar-SA"/>
            </w:rPr>
            <w:drawing>
              <wp:anchor distT="0" distB="0" distL="114300" distR="114300" simplePos="0" relativeHeight="251660288" behindDoc="0" locked="0" layoutInCell="1" allowOverlap="1" wp14:anchorId="2061FDB9" wp14:editId="6A4F6F75">
                <wp:simplePos x="0" y="0"/>
                <wp:positionH relativeFrom="column">
                  <wp:posOffset>3716408</wp:posOffset>
                </wp:positionH>
                <wp:positionV relativeFrom="paragraph">
                  <wp:posOffset>78985</wp:posOffset>
                </wp:positionV>
                <wp:extent cx="1791703" cy="126461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seb\Desktop\Documents de référence\logos\UNREDD_full_logo_FR.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91703" cy="1264613"/>
                        </a:xfrm>
                        <a:prstGeom prst="rect">
                          <a:avLst/>
                        </a:prstGeom>
                        <a:noFill/>
                        <a:ln w="9525">
                          <a:noFill/>
                          <a:miter lim="800000"/>
                          <a:headEnd/>
                          <a:tailEnd/>
                        </a:ln>
                      </pic:spPr>
                    </pic:pic>
                  </a:graphicData>
                </a:graphic>
                <wp14:sizeRelV relativeFrom="margin">
                  <wp14:pctHeight>0</wp14:pctHeight>
                </wp14:sizeRelV>
              </wp:anchor>
            </w:drawing>
          </w:r>
        </w:p>
      </w:sdtContent>
    </w:sdt>
    <w:p w14:paraId="02BAA983" w14:textId="77777777" w:rsidR="0014547D" w:rsidRDefault="0014547D" w:rsidP="00D63CD6">
      <w:pPr>
        <w:spacing w:line="276" w:lineRule="auto"/>
        <w:ind w:firstLine="0"/>
        <w:jc w:val="both"/>
        <w:rPr>
          <w:rFonts w:cstheme="minorHAnsi"/>
          <w:color w:val="323E4F" w:themeColor="text2" w:themeShade="BF"/>
          <w:sz w:val="28"/>
          <w:szCs w:val="28"/>
        </w:rPr>
        <w:sectPr w:rsidR="0014547D" w:rsidSect="00794DF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08"/>
          <w:docGrid w:linePitch="360"/>
        </w:sectPr>
      </w:pPr>
    </w:p>
    <w:p w14:paraId="6A38531D" w14:textId="4CD0D650" w:rsidR="00D63CD6" w:rsidRPr="0075301A" w:rsidRDefault="00D63CD6" w:rsidP="00D63CD6">
      <w:pPr>
        <w:spacing w:line="276" w:lineRule="auto"/>
        <w:ind w:firstLine="0"/>
        <w:jc w:val="both"/>
        <w:rPr>
          <w:rFonts w:cstheme="minorHAnsi"/>
          <w:color w:val="323E4F" w:themeColor="text2" w:themeShade="BF"/>
          <w:sz w:val="28"/>
          <w:szCs w:val="28"/>
        </w:rPr>
      </w:pPr>
    </w:p>
    <w:p w14:paraId="0DD96A16" w14:textId="77777777" w:rsidR="00D63CD6" w:rsidRPr="00B22ACE" w:rsidRDefault="00D63CD6" w:rsidP="00B22ACE">
      <w:pPr>
        <w:pStyle w:val="NoSpacing"/>
        <w:jc w:val="right"/>
        <w:rPr>
          <w:rFonts w:eastAsiaTheme="majorEastAsia" w:cstheme="minorHAnsi"/>
          <w:b/>
          <w:smallCaps/>
          <w:color w:val="44546A" w:themeColor="text2"/>
          <w:sz w:val="50"/>
          <w:szCs w:val="50"/>
          <w:lang w:val="en-GB"/>
        </w:rPr>
      </w:pPr>
      <w:r>
        <w:rPr>
          <w:rFonts w:cstheme="minorHAnsi"/>
          <w:color w:val="323E4F" w:themeColor="text2" w:themeShade="BF"/>
          <w:sz w:val="24"/>
          <w:szCs w:val="24"/>
        </w:rPr>
        <w:br w:type="page"/>
      </w:r>
    </w:p>
    <w:p w14:paraId="68C78CB4" w14:textId="77777777" w:rsidR="000D2F72" w:rsidRDefault="000D2F72" w:rsidP="00B22ACE">
      <w:pPr>
        <w:pageBreakBefore/>
        <w:spacing w:after="240"/>
        <w:ind w:firstLine="0"/>
        <w:jc w:val="both"/>
        <w:rPr>
          <w:color w:val="44546A" w:themeColor="text2"/>
          <w:lang w:val="en-CA"/>
        </w:rPr>
        <w:sectPr w:rsidR="000D2F72" w:rsidSect="0014547D">
          <w:type w:val="continuous"/>
          <w:pgSz w:w="11906" w:h="16838"/>
          <w:pgMar w:top="1440" w:right="1440" w:bottom="1440" w:left="1440" w:header="708" w:footer="708" w:gutter="0"/>
          <w:pgNumType w:start="0"/>
          <w:cols w:space="708"/>
          <w:docGrid w:linePitch="360"/>
        </w:sectPr>
      </w:pPr>
    </w:p>
    <w:p w14:paraId="4A6DD6DE" w14:textId="77777777" w:rsidR="00B22ACE" w:rsidRPr="0061721F" w:rsidRDefault="00B22ACE" w:rsidP="00B22ACE">
      <w:pPr>
        <w:pageBreakBefore/>
        <w:spacing w:after="240"/>
        <w:ind w:firstLine="0"/>
        <w:jc w:val="both"/>
        <w:rPr>
          <w:color w:val="44546A" w:themeColor="text2"/>
          <w:lang w:val="en-CA"/>
        </w:rPr>
      </w:pPr>
      <w:r w:rsidRPr="0061721F">
        <w:rPr>
          <w:color w:val="44546A" w:themeColor="text2"/>
          <w:lang w:val="en-CA"/>
        </w:rPr>
        <w:lastRenderedPageBreak/>
        <w:t xml:space="preserve">The UN-REDD Programme is the United Nations Collaborative initiative on Reducing Emissions from Deforestation and forest Degradation (REDD) in developing countries. The Programme was launched in September 2008 to assist developing countries prepare and implement national REDD+ strategies, and builds on the convening power and expertise of the Food and Agriculture Organization of the United Nations (FAO), the United Nations Development Programme (UNDP) and the United Nations Environment Programme (UNEP). </w:t>
      </w:r>
    </w:p>
    <w:p w14:paraId="72D8D7B0" w14:textId="77777777" w:rsidR="00B22ACE" w:rsidRPr="0061721F" w:rsidRDefault="00B22ACE" w:rsidP="00B22ACE">
      <w:pPr>
        <w:pStyle w:val="ReportSub-titleonCover"/>
        <w:tabs>
          <w:tab w:val="left" w:pos="8820"/>
          <w:tab w:val="left" w:pos="9000"/>
        </w:tabs>
        <w:ind w:right="0"/>
        <w:jc w:val="both"/>
        <w:rPr>
          <w:rFonts w:asciiTheme="minorHAnsi" w:hAnsiTheme="minorHAnsi" w:cs="Constantia"/>
          <w:b w:val="0"/>
          <w:color w:val="44546A" w:themeColor="text2"/>
          <w:sz w:val="22"/>
          <w:szCs w:val="22"/>
        </w:rPr>
      </w:pPr>
      <w:r w:rsidRPr="0061721F">
        <w:rPr>
          <w:rFonts w:asciiTheme="minorHAnsi" w:hAnsiTheme="minorHAnsi" w:cs="Constantia"/>
          <w:b w:val="0"/>
          <w:bCs/>
          <w:color w:val="44546A" w:themeColor="text2"/>
          <w:sz w:val="22"/>
          <w:szCs w:val="22"/>
        </w:rPr>
        <w:t xml:space="preserve">The United Nations Environment Programme World Conservation Monitoring Centre (UNEP-WCMC) </w:t>
      </w:r>
      <w:r w:rsidRPr="0061721F">
        <w:rPr>
          <w:rFonts w:asciiTheme="minorHAnsi" w:hAnsiTheme="minorHAnsi" w:cs="Constantia"/>
          <w:b w:val="0"/>
          <w:color w:val="44546A" w:themeColor="text2"/>
          <w:sz w:val="22"/>
          <w:szCs w:val="22"/>
        </w:rPr>
        <w:t>is the specialist biodiversity assessment centre of the United Nations Environment Programme (UNEP), the world’s foremost intergovernmental environmental organisation.  The Centre has been in operation for over 30 years, combining scientific research with practical policy advice.</w:t>
      </w:r>
    </w:p>
    <w:p w14:paraId="03D7815D" w14:textId="77FDAE7C" w:rsidR="00B22ACE" w:rsidRPr="007A7D77" w:rsidRDefault="00B22ACE" w:rsidP="000952A0">
      <w:pPr>
        <w:ind w:firstLine="0"/>
        <w:rPr>
          <w:rFonts w:cstheme="minorHAnsi"/>
          <w:b/>
          <w:color w:val="44546A" w:themeColor="text2"/>
          <w:lang w:val="en-GB"/>
        </w:rPr>
      </w:pPr>
      <w:r w:rsidRPr="007A7D77">
        <w:rPr>
          <w:b/>
          <w:color w:val="44546A" w:themeColor="text2"/>
          <w:lang w:val="en-GB"/>
        </w:rPr>
        <w:t>Prepared by</w:t>
      </w:r>
      <w:r w:rsidRPr="007A7D77">
        <w:rPr>
          <w:b/>
          <w:color w:val="44546A" w:themeColor="text2"/>
          <w:sz w:val="28"/>
          <w:lang w:val="en-GB"/>
        </w:rPr>
        <w:t xml:space="preserve"> </w:t>
      </w:r>
      <w:r w:rsidRPr="007A7D77">
        <w:rPr>
          <w:rFonts w:cstheme="minorHAnsi"/>
          <w:b/>
          <w:color w:val="44546A" w:themeColor="text2"/>
          <w:lang w:val="en-GB"/>
        </w:rPr>
        <w:t>X</w:t>
      </w:r>
      <w:r w:rsidR="003929F2" w:rsidRPr="007A7D77">
        <w:rPr>
          <w:rFonts w:cstheme="minorHAnsi"/>
          <w:b/>
          <w:color w:val="44546A" w:themeColor="text2"/>
          <w:lang w:val="en-GB"/>
        </w:rPr>
        <w:t xml:space="preserve">avier de Lamo, </w:t>
      </w:r>
      <w:r w:rsidR="00371C82" w:rsidRPr="007A7D77">
        <w:rPr>
          <w:rFonts w:cstheme="minorHAnsi"/>
          <w:b/>
          <w:color w:val="44546A" w:themeColor="text2"/>
          <w:lang w:val="en-GB"/>
        </w:rPr>
        <w:t>Yara Shennan-Farpón and Corinna Ravilious.</w:t>
      </w:r>
    </w:p>
    <w:p w14:paraId="7D8A7B2A" w14:textId="77777777" w:rsidR="00B22ACE" w:rsidRPr="007A7D77" w:rsidRDefault="00B22ACE" w:rsidP="00B22ACE">
      <w:pPr>
        <w:ind w:firstLine="0"/>
        <w:rPr>
          <w:rFonts w:cstheme="minorHAnsi"/>
          <w:b/>
          <w:color w:val="44546A" w:themeColor="text2"/>
          <w:sz w:val="28"/>
          <w:szCs w:val="28"/>
          <w:lang w:val="en-GB"/>
        </w:rPr>
      </w:pPr>
    </w:p>
    <w:p w14:paraId="0708EA78" w14:textId="77777777" w:rsidR="007A7D77" w:rsidRDefault="00B22ACE" w:rsidP="0096245E">
      <w:pPr>
        <w:pStyle w:val="ReportTextonVersoofTitlePgLeftAligned"/>
        <w:ind w:firstLine="0"/>
        <w:rPr>
          <w:rFonts w:asciiTheme="minorHAnsi" w:hAnsiTheme="minorHAnsi"/>
          <w:color w:val="44546A" w:themeColor="text2"/>
        </w:rPr>
      </w:pPr>
      <w:r w:rsidRPr="0061721F">
        <w:rPr>
          <w:rFonts w:asciiTheme="minorHAnsi" w:hAnsiTheme="minorHAnsi"/>
          <w:b/>
          <w:color w:val="44546A" w:themeColor="text2"/>
        </w:rPr>
        <w:t xml:space="preserve">Copyright: </w:t>
      </w:r>
      <w:r w:rsidRPr="0061721F">
        <w:rPr>
          <w:rFonts w:asciiTheme="minorHAnsi" w:hAnsiTheme="minorHAnsi"/>
          <w:color w:val="44546A" w:themeColor="text2"/>
        </w:rPr>
        <w:t>UN</w:t>
      </w:r>
      <w:r>
        <w:rPr>
          <w:rFonts w:asciiTheme="minorHAnsi" w:hAnsiTheme="minorHAnsi"/>
          <w:color w:val="44546A" w:themeColor="text2"/>
        </w:rPr>
        <w:t>EP</w:t>
      </w:r>
      <w:r w:rsidR="007A7D77">
        <w:rPr>
          <w:rFonts w:asciiTheme="minorHAnsi" w:hAnsiTheme="minorHAnsi"/>
          <w:color w:val="44546A" w:themeColor="text2"/>
        </w:rPr>
        <w:t xml:space="preserve"> </w:t>
      </w:r>
    </w:p>
    <w:p w14:paraId="5E8D9810" w14:textId="7C17C43F" w:rsidR="00B22ACE" w:rsidRPr="0096245E" w:rsidRDefault="00B22ACE" w:rsidP="0096245E">
      <w:pPr>
        <w:pStyle w:val="ReportTextonVersoofTitlePgLeftAligned"/>
        <w:ind w:firstLine="0"/>
        <w:rPr>
          <w:rFonts w:asciiTheme="minorHAnsi" w:hAnsiTheme="minorHAnsi"/>
          <w:color w:val="44546A" w:themeColor="text2"/>
        </w:rPr>
      </w:pPr>
      <w:r w:rsidRPr="0061721F">
        <w:rPr>
          <w:rFonts w:asciiTheme="minorHAnsi" w:hAnsiTheme="minorHAnsi"/>
          <w:b/>
          <w:color w:val="44546A" w:themeColor="text2"/>
        </w:rPr>
        <w:t xml:space="preserve">Copyright release: </w:t>
      </w:r>
      <w:r w:rsidRPr="0061721F">
        <w:rPr>
          <w:rFonts w:asciiTheme="minorHAnsi" w:hAnsiTheme="minorHAnsi"/>
          <w:color w:val="44546A" w:themeColor="text2"/>
        </w:rPr>
        <w:t>This publication may be reproduced for educational or non-profit purposes without special permission, provided acknowledgement to the source is made. Re-use of any figures is subject to permission from the original rights holders.  No use of this publication may be made for resale or any other commercial purpose without permission in writing from UNEP. Applications for permission, with a statement of purpose and extent of reproduction, should be sent to the Director, UNEP-WCMC, 219 Huntingdon Road, Cambridge, CB3 0DL, UK.</w:t>
      </w:r>
    </w:p>
    <w:p w14:paraId="790F86DC" w14:textId="77777777" w:rsidR="00B22ACE" w:rsidRPr="0061721F" w:rsidRDefault="00B22ACE" w:rsidP="00B22ACE">
      <w:pPr>
        <w:pStyle w:val="ReportTextonVersoofTitlePg"/>
        <w:ind w:firstLine="0"/>
        <w:rPr>
          <w:rFonts w:asciiTheme="minorHAnsi" w:hAnsiTheme="minorHAnsi"/>
          <w:color w:val="44546A" w:themeColor="text2"/>
        </w:rPr>
      </w:pPr>
      <w:r w:rsidRPr="0061721F">
        <w:rPr>
          <w:rFonts w:asciiTheme="minorHAnsi" w:hAnsiTheme="minorHAnsi"/>
          <w:b/>
          <w:color w:val="44546A" w:themeColor="text2"/>
        </w:rPr>
        <w:t xml:space="preserve">Disclaimer: </w:t>
      </w:r>
      <w:r w:rsidRPr="0061721F">
        <w:rPr>
          <w:rFonts w:asciiTheme="minorHAnsi" w:hAnsiTheme="minorHAnsi"/>
          <w:color w:val="44546A" w:themeColor="text2"/>
        </w:rPr>
        <w:t>The contents of this report do not necessarily reflect the views or policies of UNEP, contributory organisations or editors. The designations employed and the presentations of material in this report do not imply the expression of any opinion whatsoever on the part of UNEP or contributory organisations, editors or publishers concerning the legal status of any country, territory, city area or its authorities, or concerning the delimitation of its frontiers or boundaries or the designation of its name, frontiers or boundaries. The mention of a commercial entity or product in this publication does not imply endorsement by UNEP.</w:t>
      </w:r>
    </w:p>
    <w:p w14:paraId="63B59916" w14:textId="77777777" w:rsidR="00B22ACE" w:rsidRPr="0061721F" w:rsidRDefault="00B22ACE" w:rsidP="00B22ACE">
      <w:pPr>
        <w:ind w:firstLine="0"/>
        <w:jc w:val="both"/>
        <w:rPr>
          <w:color w:val="44546A" w:themeColor="text2"/>
        </w:rPr>
      </w:pPr>
      <w:r w:rsidRPr="0061721F">
        <w:rPr>
          <w:color w:val="44546A" w:themeColor="text2"/>
        </w:rPr>
        <w:t xml:space="preserve">We welcome comments on any errors or issues. Should readers wish to comment on this document, they are encouraged to get in touch via: </w:t>
      </w:r>
      <w:hyperlink r:id="rId16" w:history="1">
        <w:r w:rsidRPr="0061721F">
          <w:rPr>
            <w:rStyle w:val="Hyperlink"/>
            <w:color w:val="44546A" w:themeColor="text2"/>
            <w:lang w:val="en-CA"/>
          </w:rPr>
          <w:t>ccb@unep-wcmc.org</w:t>
        </w:r>
      </w:hyperlink>
      <w:r w:rsidRPr="0061721F">
        <w:rPr>
          <w:color w:val="44546A" w:themeColor="text2"/>
        </w:rPr>
        <w:t>.</w:t>
      </w:r>
    </w:p>
    <w:p w14:paraId="48BEC1E0" w14:textId="77777777" w:rsidR="00B22ACE" w:rsidRPr="0061721F" w:rsidRDefault="00B22ACE" w:rsidP="00B22ACE">
      <w:pPr>
        <w:ind w:firstLine="0"/>
        <w:jc w:val="both"/>
        <w:rPr>
          <w:color w:val="44546A" w:themeColor="text2"/>
          <w:lang w:val="en-GB"/>
        </w:rPr>
      </w:pPr>
    </w:p>
    <w:p w14:paraId="592082E5" w14:textId="07341161" w:rsidR="00B22ACE" w:rsidRPr="0061721F" w:rsidRDefault="00B22ACE" w:rsidP="00B22ACE">
      <w:pPr>
        <w:ind w:firstLine="0"/>
        <w:jc w:val="both"/>
        <w:rPr>
          <w:color w:val="44546A" w:themeColor="text2"/>
        </w:rPr>
      </w:pPr>
      <w:r w:rsidRPr="0061721F">
        <w:rPr>
          <w:b/>
          <w:color w:val="44546A" w:themeColor="text2"/>
        </w:rPr>
        <w:t xml:space="preserve">Citation: </w:t>
      </w:r>
      <w:r w:rsidR="00371C82" w:rsidRPr="007A7D77">
        <w:rPr>
          <w:bCs/>
          <w:color w:val="44546A" w:themeColor="text2"/>
        </w:rPr>
        <w:t>de Lamo, X. Shennan-Farpón, Y. and Ravilious, C.</w:t>
      </w:r>
      <w:r>
        <w:rPr>
          <w:b/>
          <w:color w:val="44546A" w:themeColor="text2"/>
        </w:rPr>
        <w:t xml:space="preserve"> </w:t>
      </w:r>
      <w:r w:rsidRPr="0061721F">
        <w:rPr>
          <w:color w:val="44546A" w:themeColor="text2"/>
        </w:rPr>
        <w:t>(201</w:t>
      </w:r>
      <w:r>
        <w:rPr>
          <w:color w:val="44546A" w:themeColor="text2"/>
        </w:rPr>
        <w:t>6</w:t>
      </w:r>
      <w:r w:rsidRPr="0061721F">
        <w:rPr>
          <w:color w:val="44546A" w:themeColor="text2"/>
        </w:rPr>
        <w:t>) Step-by-step tutorial</w:t>
      </w:r>
      <w:r>
        <w:rPr>
          <w:color w:val="44546A" w:themeColor="text2"/>
        </w:rPr>
        <w:t xml:space="preserve"> v1.0</w:t>
      </w:r>
      <w:r w:rsidRPr="0061721F">
        <w:rPr>
          <w:color w:val="44546A" w:themeColor="text2"/>
        </w:rPr>
        <w:t xml:space="preserve">: </w:t>
      </w:r>
      <w:r>
        <w:rPr>
          <w:color w:val="44546A" w:themeColor="text2"/>
        </w:rPr>
        <w:t xml:space="preserve">Calculating the relative importance of forest for wind erosion control - QGIS </w:t>
      </w:r>
      <w:r w:rsidR="003929F2">
        <w:rPr>
          <w:color w:val="44546A" w:themeColor="text2"/>
        </w:rPr>
        <w:t>v</w:t>
      </w:r>
      <w:r>
        <w:rPr>
          <w:color w:val="44546A" w:themeColor="text2"/>
        </w:rPr>
        <w:t>2.8</w:t>
      </w:r>
      <w:r w:rsidRPr="0061721F">
        <w:rPr>
          <w:color w:val="44546A" w:themeColor="text2"/>
        </w:rPr>
        <w:t>. Prepared on behalf of the UN-REDD Programme. UNEP World Conservation Monitoring Centre, Cambridge, UK.</w:t>
      </w:r>
    </w:p>
    <w:p w14:paraId="4F4A60D5" w14:textId="77777777" w:rsidR="00B22ACE" w:rsidRPr="0061721F" w:rsidRDefault="00B22ACE" w:rsidP="00B22ACE">
      <w:pPr>
        <w:pStyle w:val="NoSpacing"/>
        <w:jc w:val="both"/>
        <w:rPr>
          <w:color w:val="44546A" w:themeColor="text2"/>
          <w:lang w:val="en-CA"/>
        </w:rPr>
      </w:pPr>
    </w:p>
    <w:p w14:paraId="7371BCD1" w14:textId="6E379023" w:rsidR="00B22ACE" w:rsidRDefault="00B22ACE" w:rsidP="00B22ACE">
      <w:pPr>
        <w:ind w:firstLine="0"/>
        <w:jc w:val="both"/>
        <w:rPr>
          <w:color w:val="44546A" w:themeColor="text2"/>
        </w:rPr>
      </w:pPr>
      <w:r w:rsidRPr="0061721F">
        <w:rPr>
          <w:b/>
          <w:color w:val="44546A" w:themeColor="text2"/>
        </w:rPr>
        <w:t xml:space="preserve">Acknowledgements: </w:t>
      </w:r>
      <w:r w:rsidR="007A7D77" w:rsidRPr="007A7D77">
        <w:rPr>
          <w:color w:val="44546A" w:themeColor="text2"/>
        </w:rPr>
        <w:t>These training materials have been produced from materials generated for working sessions held in various countries to aid the production of multiple benefits maps to inform REDD+ planning and safeguards policies using open source GIS software.</w:t>
      </w:r>
    </w:p>
    <w:p w14:paraId="36D0B01B" w14:textId="77777777" w:rsidR="007A7D77" w:rsidRPr="007A7D77" w:rsidRDefault="007A7D77" w:rsidP="00B22ACE">
      <w:pPr>
        <w:ind w:firstLine="0"/>
        <w:jc w:val="both"/>
        <w:rPr>
          <w:color w:val="44546A" w:themeColor="text2"/>
        </w:rPr>
      </w:pPr>
    </w:p>
    <w:p w14:paraId="6D659E47" w14:textId="77777777" w:rsidR="00B22ACE" w:rsidRPr="0061721F" w:rsidRDefault="00B22ACE" w:rsidP="00B22ACE">
      <w:pPr>
        <w:ind w:firstLine="0"/>
        <w:jc w:val="both"/>
        <w:rPr>
          <w:color w:val="44546A" w:themeColor="text2"/>
        </w:rPr>
      </w:pPr>
    </w:p>
    <w:p w14:paraId="3C8AC583" w14:textId="77777777" w:rsidR="00B22ACE" w:rsidRDefault="00B22ACE" w:rsidP="00B22ACE">
      <w:pPr>
        <w:ind w:firstLine="0"/>
        <w:jc w:val="both"/>
        <w:rPr>
          <w:b/>
          <w:highlight w:val="yellow"/>
        </w:rPr>
      </w:pPr>
    </w:p>
    <w:p w14:paraId="32C8047D" w14:textId="1CE39C48" w:rsidR="00B22ACE" w:rsidRDefault="00B22ACE" w:rsidP="00B22ACE">
      <w:pPr>
        <w:pStyle w:val="reddtextbluenormal"/>
        <w:ind w:left="0"/>
        <w:jc w:val="both"/>
        <w:rPr>
          <w:sz w:val="18"/>
          <w:szCs w:val="18"/>
        </w:rPr>
      </w:pPr>
      <w:r>
        <w:rPr>
          <w:b/>
        </w:rPr>
        <w:drawing>
          <wp:anchor distT="0" distB="0" distL="114300" distR="114300" simplePos="0" relativeHeight="251663360" behindDoc="0" locked="0" layoutInCell="1" allowOverlap="1" wp14:anchorId="0E8781DC" wp14:editId="0FEB71AF">
            <wp:simplePos x="0" y="0"/>
            <wp:positionH relativeFrom="column">
              <wp:posOffset>3947927</wp:posOffset>
            </wp:positionH>
            <wp:positionV relativeFrom="paragraph">
              <wp:posOffset>5905</wp:posOffset>
            </wp:positionV>
            <wp:extent cx="1884663" cy="839973"/>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4663" cy="839973"/>
                    </a:xfrm>
                    <a:prstGeom prst="rect">
                      <a:avLst/>
                    </a:prstGeom>
                  </pic:spPr>
                </pic:pic>
              </a:graphicData>
            </a:graphic>
            <wp14:sizeRelH relativeFrom="margin">
              <wp14:pctWidth>0</wp14:pctWidth>
            </wp14:sizeRelH>
          </wp:anchor>
        </w:drawing>
      </w:r>
    </w:p>
    <w:p w14:paraId="3E60F757" w14:textId="62EF4308" w:rsidR="00B22ACE" w:rsidRPr="00B0767E" w:rsidRDefault="007A7D77" w:rsidP="00B22ACE">
      <w:pPr>
        <w:pStyle w:val="reddtextbluenormal"/>
        <w:ind w:left="0"/>
        <w:jc w:val="both"/>
        <w:rPr>
          <w:sz w:val="18"/>
          <w:szCs w:val="18"/>
        </w:rPr>
      </w:pPr>
      <w:r>
        <w:drawing>
          <wp:anchor distT="0" distB="0" distL="114300" distR="114300" simplePos="0" relativeHeight="251664384" behindDoc="0" locked="0" layoutInCell="1" allowOverlap="1" wp14:anchorId="535C1DCE" wp14:editId="5CA62D6D">
            <wp:simplePos x="0" y="0"/>
            <wp:positionH relativeFrom="margin">
              <wp:posOffset>0</wp:posOffset>
            </wp:positionH>
            <wp:positionV relativeFrom="paragraph">
              <wp:posOffset>-38100</wp:posOffset>
            </wp:positionV>
            <wp:extent cx="824230" cy="438785"/>
            <wp:effectExtent l="0" t="0" r="0" b="0"/>
            <wp:wrapThrough wrapText="bothSides">
              <wp:wrapPolygon edited="0">
                <wp:start x="0" y="0"/>
                <wp:lineTo x="0" y="20631"/>
                <wp:lineTo x="20968" y="20631"/>
                <wp:lineTo x="20968" y="0"/>
                <wp:lineTo x="0" y="0"/>
              </wp:wrapPolygon>
            </wp:wrapThrough>
            <wp:docPr id="4"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24230" cy="438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FDACD5" w14:textId="77777777" w:rsidR="00B22ACE" w:rsidRDefault="00B22ACE" w:rsidP="00B22ACE">
      <w:pPr>
        <w:rPr>
          <w:rFonts w:asciiTheme="majorHAnsi" w:hAnsiTheme="majorHAnsi"/>
          <w:b/>
          <w:color w:val="5B9BD5" w:themeColor="accent1"/>
          <w:sz w:val="26"/>
          <w:szCs w:val="26"/>
        </w:rPr>
      </w:pPr>
    </w:p>
    <w:p w14:paraId="26DC3442" w14:textId="77777777" w:rsidR="00BA23C6" w:rsidRDefault="00BA23C6"/>
    <w:p w14:paraId="68CD8963" w14:textId="77777777" w:rsidR="00B22ACE" w:rsidRDefault="00B22ACE"/>
    <w:p w14:paraId="301C8AC2" w14:textId="77777777" w:rsidR="00B22ACE" w:rsidRDefault="00B22ACE"/>
    <w:sdt>
      <w:sdtPr>
        <w:rPr>
          <w:rFonts w:asciiTheme="minorHAnsi" w:eastAsiaTheme="minorEastAsia" w:hAnsiTheme="minorHAnsi" w:cstheme="minorBidi"/>
          <w:color w:val="auto"/>
          <w:sz w:val="22"/>
          <w:szCs w:val="22"/>
          <w:lang w:bidi="en-US"/>
        </w:rPr>
        <w:id w:val="1020211588"/>
        <w:docPartObj>
          <w:docPartGallery w:val="Table of Contents"/>
          <w:docPartUnique/>
        </w:docPartObj>
      </w:sdtPr>
      <w:sdtEndPr>
        <w:rPr>
          <w:b/>
          <w:bCs/>
          <w:noProof/>
        </w:rPr>
      </w:sdtEndPr>
      <w:sdtContent>
        <w:p w14:paraId="52040E9D" w14:textId="77777777" w:rsidR="000D2F72" w:rsidRDefault="000D2F72">
          <w:pPr>
            <w:pStyle w:val="TOCHeading"/>
            <w:rPr>
              <w:b/>
              <w:bCs/>
            </w:rPr>
          </w:pPr>
          <w:r w:rsidRPr="000D2F72">
            <w:rPr>
              <w:b/>
              <w:bCs/>
            </w:rPr>
            <w:t>Contents</w:t>
          </w:r>
        </w:p>
        <w:p w14:paraId="030DB061" w14:textId="77777777" w:rsidR="007A7D77" w:rsidRPr="007A7D77" w:rsidRDefault="007A7D77" w:rsidP="007A7D77">
          <w:pPr>
            <w:rPr>
              <w:lang w:bidi="ar-SA"/>
            </w:rPr>
          </w:pPr>
        </w:p>
        <w:p w14:paraId="30140D3F" w14:textId="77777777" w:rsidR="00CC5BA7" w:rsidRDefault="000D2F72">
          <w:pPr>
            <w:pStyle w:val="TOC1"/>
            <w:tabs>
              <w:tab w:val="left" w:pos="880"/>
              <w:tab w:val="right" w:leader="dot" w:pos="9016"/>
            </w:tabs>
            <w:rPr>
              <w:noProof/>
              <w:lang w:val="en-GB" w:eastAsia="en-GB" w:bidi="ar-SA"/>
            </w:rPr>
          </w:pPr>
          <w:r>
            <w:fldChar w:fldCharType="begin"/>
          </w:r>
          <w:r>
            <w:instrText xml:space="preserve"> TOC \o "1-3" \h \z \u </w:instrText>
          </w:r>
          <w:r>
            <w:fldChar w:fldCharType="separate"/>
          </w:r>
          <w:hyperlink w:anchor="_Toc454956837" w:history="1">
            <w:r w:rsidR="00CC5BA7" w:rsidRPr="0098726C">
              <w:rPr>
                <w:rStyle w:val="Hyperlink"/>
                <w:b/>
                <w:noProof/>
              </w:rPr>
              <w:t>1.</w:t>
            </w:r>
            <w:r w:rsidR="00CC5BA7">
              <w:rPr>
                <w:noProof/>
                <w:lang w:val="en-GB" w:eastAsia="en-GB" w:bidi="ar-SA"/>
              </w:rPr>
              <w:tab/>
            </w:r>
            <w:r w:rsidR="00CC5BA7" w:rsidRPr="0098726C">
              <w:rPr>
                <w:rStyle w:val="Hyperlink"/>
                <w:b/>
                <w:noProof/>
              </w:rPr>
              <w:t>Introduction</w:t>
            </w:r>
            <w:r w:rsidR="00CC5BA7">
              <w:rPr>
                <w:noProof/>
                <w:webHidden/>
              </w:rPr>
              <w:tab/>
            </w:r>
            <w:r w:rsidR="00CC5BA7">
              <w:rPr>
                <w:noProof/>
                <w:webHidden/>
              </w:rPr>
              <w:fldChar w:fldCharType="begin"/>
            </w:r>
            <w:r w:rsidR="00CC5BA7">
              <w:rPr>
                <w:noProof/>
                <w:webHidden/>
              </w:rPr>
              <w:instrText xml:space="preserve"> PAGEREF _Toc454956837 \h </w:instrText>
            </w:r>
            <w:r w:rsidR="00CC5BA7">
              <w:rPr>
                <w:noProof/>
                <w:webHidden/>
              </w:rPr>
            </w:r>
            <w:r w:rsidR="00CC5BA7">
              <w:rPr>
                <w:noProof/>
                <w:webHidden/>
              </w:rPr>
              <w:fldChar w:fldCharType="separate"/>
            </w:r>
            <w:r w:rsidR="00E133D7">
              <w:rPr>
                <w:noProof/>
                <w:webHidden/>
              </w:rPr>
              <w:t>1</w:t>
            </w:r>
            <w:r w:rsidR="00CC5BA7">
              <w:rPr>
                <w:noProof/>
                <w:webHidden/>
              </w:rPr>
              <w:fldChar w:fldCharType="end"/>
            </w:r>
          </w:hyperlink>
        </w:p>
        <w:p w14:paraId="0C4D02E8" w14:textId="77777777" w:rsidR="00CC5BA7" w:rsidRDefault="00BB50F7">
          <w:pPr>
            <w:pStyle w:val="TOC1"/>
            <w:tabs>
              <w:tab w:val="left" w:pos="880"/>
              <w:tab w:val="right" w:leader="dot" w:pos="9016"/>
            </w:tabs>
            <w:rPr>
              <w:noProof/>
              <w:lang w:val="en-GB" w:eastAsia="en-GB" w:bidi="ar-SA"/>
            </w:rPr>
          </w:pPr>
          <w:hyperlink w:anchor="_Toc454956838" w:history="1">
            <w:r w:rsidR="00CC5BA7" w:rsidRPr="0098726C">
              <w:rPr>
                <w:rStyle w:val="Hyperlink"/>
                <w:b/>
                <w:noProof/>
              </w:rPr>
              <w:t>2.</w:t>
            </w:r>
            <w:r w:rsidR="00CC5BA7">
              <w:rPr>
                <w:noProof/>
                <w:lang w:val="en-GB" w:eastAsia="en-GB" w:bidi="ar-SA"/>
              </w:rPr>
              <w:tab/>
            </w:r>
            <w:r w:rsidR="00CC5BA7" w:rsidRPr="0098726C">
              <w:rPr>
                <w:rStyle w:val="Hyperlink"/>
                <w:b/>
                <w:noProof/>
              </w:rPr>
              <w:t>Methodology</w:t>
            </w:r>
            <w:r w:rsidR="00CC5BA7">
              <w:rPr>
                <w:noProof/>
                <w:webHidden/>
              </w:rPr>
              <w:tab/>
            </w:r>
            <w:r w:rsidR="00CC5BA7">
              <w:rPr>
                <w:noProof/>
                <w:webHidden/>
              </w:rPr>
              <w:fldChar w:fldCharType="begin"/>
            </w:r>
            <w:r w:rsidR="00CC5BA7">
              <w:rPr>
                <w:noProof/>
                <w:webHidden/>
              </w:rPr>
              <w:instrText xml:space="preserve"> PAGEREF _Toc454956838 \h </w:instrText>
            </w:r>
            <w:r w:rsidR="00CC5BA7">
              <w:rPr>
                <w:noProof/>
                <w:webHidden/>
              </w:rPr>
            </w:r>
            <w:r w:rsidR="00CC5BA7">
              <w:rPr>
                <w:noProof/>
                <w:webHidden/>
              </w:rPr>
              <w:fldChar w:fldCharType="separate"/>
            </w:r>
            <w:r w:rsidR="00E133D7">
              <w:rPr>
                <w:noProof/>
                <w:webHidden/>
              </w:rPr>
              <w:t>2</w:t>
            </w:r>
            <w:r w:rsidR="00CC5BA7">
              <w:rPr>
                <w:noProof/>
                <w:webHidden/>
              </w:rPr>
              <w:fldChar w:fldCharType="end"/>
            </w:r>
          </w:hyperlink>
        </w:p>
        <w:p w14:paraId="017529AB" w14:textId="77777777" w:rsidR="00CC5BA7" w:rsidRDefault="00BB50F7" w:rsidP="00CC5BA7">
          <w:pPr>
            <w:pStyle w:val="TOC2"/>
            <w:tabs>
              <w:tab w:val="left" w:pos="1320"/>
              <w:tab w:val="right" w:leader="dot" w:pos="9016"/>
            </w:tabs>
            <w:ind w:left="0"/>
            <w:rPr>
              <w:noProof/>
              <w:lang w:val="en-GB" w:eastAsia="en-GB" w:bidi="ar-SA"/>
            </w:rPr>
          </w:pPr>
          <w:hyperlink w:anchor="_Toc454956839" w:history="1">
            <w:r w:rsidR="00CC5BA7" w:rsidRPr="0098726C">
              <w:rPr>
                <w:rStyle w:val="Hyperlink"/>
                <w:noProof/>
              </w:rPr>
              <w:t>2.1.</w:t>
            </w:r>
            <w:r w:rsidR="00CC5BA7">
              <w:rPr>
                <w:noProof/>
                <w:lang w:val="en-GB" w:eastAsia="en-GB" w:bidi="ar-SA"/>
              </w:rPr>
              <w:tab/>
            </w:r>
            <w:r w:rsidR="00CC5BA7" w:rsidRPr="0098726C">
              <w:rPr>
                <w:rStyle w:val="Hyperlink"/>
                <w:noProof/>
              </w:rPr>
              <w:t>Download data and prepare necessary layers</w:t>
            </w:r>
            <w:r w:rsidR="00CC5BA7">
              <w:rPr>
                <w:noProof/>
                <w:webHidden/>
              </w:rPr>
              <w:tab/>
            </w:r>
            <w:r w:rsidR="00CC5BA7">
              <w:rPr>
                <w:noProof/>
                <w:webHidden/>
              </w:rPr>
              <w:fldChar w:fldCharType="begin"/>
            </w:r>
            <w:r w:rsidR="00CC5BA7">
              <w:rPr>
                <w:noProof/>
                <w:webHidden/>
              </w:rPr>
              <w:instrText xml:space="preserve"> PAGEREF _Toc454956839 \h </w:instrText>
            </w:r>
            <w:r w:rsidR="00CC5BA7">
              <w:rPr>
                <w:noProof/>
                <w:webHidden/>
              </w:rPr>
            </w:r>
            <w:r w:rsidR="00CC5BA7">
              <w:rPr>
                <w:noProof/>
                <w:webHidden/>
              </w:rPr>
              <w:fldChar w:fldCharType="separate"/>
            </w:r>
            <w:r w:rsidR="00E133D7">
              <w:rPr>
                <w:noProof/>
                <w:webHidden/>
              </w:rPr>
              <w:t>2</w:t>
            </w:r>
            <w:r w:rsidR="00CC5BA7">
              <w:rPr>
                <w:noProof/>
                <w:webHidden/>
              </w:rPr>
              <w:fldChar w:fldCharType="end"/>
            </w:r>
          </w:hyperlink>
        </w:p>
        <w:p w14:paraId="06CC3F1F" w14:textId="77777777" w:rsidR="00CC5BA7" w:rsidRDefault="00BB50F7">
          <w:pPr>
            <w:pStyle w:val="TOC2"/>
            <w:tabs>
              <w:tab w:val="left" w:pos="1320"/>
              <w:tab w:val="right" w:leader="dot" w:pos="9016"/>
            </w:tabs>
            <w:rPr>
              <w:noProof/>
              <w:lang w:val="en-GB" w:eastAsia="en-GB" w:bidi="ar-SA"/>
            </w:rPr>
          </w:pPr>
          <w:hyperlink w:anchor="_Toc454956840" w:history="1">
            <w:r w:rsidR="00CC5BA7" w:rsidRPr="0098726C">
              <w:rPr>
                <w:rStyle w:val="Hyperlink"/>
                <w:noProof/>
              </w:rPr>
              <w:t>2.1.1.</w:t>
            </w:r>
            <w:r w:rsidR="00CC5BA7">
              <w:rPr>
                <w:noProof/>
                <w:lang w:val="en-GB" w:eastAsia="en-GB" w:bidi="ar-SA"/>
              </w:rPr>
              <w:tab/>
            </w:r>
            <w:r w:rsidR="00CC5BA7" w:rsidRPr="0098726C">
              <w:rPr>
                <w:rStyle w:val="Hyperlink"/>
                <w:noProof/>
              </w:rPr>
              <w:t>Climactic factors</w:t>
            </w:r>
            <w:r w:rsidR="00CC5BA7">
              <w:rPr>
                <w:noProof/>
                <w:webHidden/>
              </w:rPr>
              <w:tab/>
            </w:r>
            <w:r w:rsidR="00CC5BA7">
              <w:rPr>
                <w:noProof/>
                <w:webHidden/>
              </w:rPr>
              <w:fldChar w:fldCharType="begin"/>
            </w:r>
            <w:r w:rsidR="00CC5BA7">
              <w:rPr>
                <w:noProof/>
                <w:webHidden/>
              </w:rPr>
              <w:instrText xml:space="preserve"> PAGEREF _Toc454956840 \h </w:instrText>
            </w:r>
            <w:r w:rsidR="00CC5BA7">
              <w:rPr>
                <w:noProof/>
                <w:webHidden/>
              </w:rPr>
            </w:r>
            <w:r w:rsidR="00CC5BA7">
              <w:rPr>
                <w:noProof/>
                <w:webHidden/>
              </w:rPr>
              <w:fldChar w:fldCharType="separate"/>
            </w:r>
            <w:r w:rsidR="00E133D7">
              <w:rPr>
                <w:noProof/>
                <w:webHidden/>
              </w:rPr>
              <w:t>2</w:t>
            </w:r>
            <w:r w:rsidR="00CC5BA7">
              <w:rPr>
                <w:noProof/>
                <w:webHidden/>
              </w:rPr>
              <w:fldChar w:fldCharType="end"/>
            </w:r>
          </w:hyperlink>
        </w:p>
        <w:p w14:paraId="649E2C00" w14:textId="77777777" w:rsidR="00CC5BA7" w:rsidRDefault="00BB50F7" w:rsidP="00CC5BA7">
          <w:pPr>
            <w:pStyle w:val="TOC2"/>
            <w:tabs>
              <w:tab w:val="right" w:leader="dot" w:pos="9016"/>
            </w:tabs>
            <w:ind w:left="580"/>
            <w:rPr>
              <w:noProof/>
              <w:lang w:val="en-GB" w:eastAsia="en-GB" w:bidi="ar-SA"/>
            </w:rPr>
          </w:pPr>
          <w:hyperlink w:anchor="_Toc454956841" w:history="1">
            <w:r w:rsidR="00CC5BA7" w:rsidRPr="0098726C">
              <w:rPr>
                <w:rStyle w:val="Hyperlink"/>
                <w:noProof/>
              </w:rPr>
              <w:t>Monthly average wind speed (u).</w:t>
            </w:r>
            <w:r w:rsidR="00CC5BA7">
              <w:rPr>
                <w:noProof/>
                <w:webHidden/>
              </w:rPr>
              <w:tab/>
            </w:r>
            <w:r w:rsidR="00CC5BA7">
              <w:rPr>
                <w:noProof/>
                <w:webHidden/>
              </w:rPr>
              <w:fldChar w:fldCharType="begin"/>
            </w:r>
            <w:r w:rsidR="00CC5BA7">
              <w:rPr>
                <w:noProof/>
                <w:webHidden/>
              </w:rPr>
              <w:instrText xml:space="preserve"> PAGEREF _Toc454956841 \h </w:instrText>
            </w:r>
            <w:r w:rsidR="00CC5BA7">
              <w:rPr>
                <w:noProof/>
                <w:webHidden/>
              </w:rPr>
            </w:r>
            <w:r w:rsidR="00CC5BA7">
              <w:rPr>
                <w:noProof/>
                <w:webHidden/>
              </w:rPr>
              <w:fldChar w:fldCharType="separate"/>
            </w:r>
            <w:r w:rsidR="00E133D7">
              <w:rPr>
                <w:noProof/>
                <w:webHidden/>
              </w:rPr>
              <w:t>2</w:t>
            </w:r>
            <w:r w:rsidR="00CC5BA7">
              <w:rPr>
                <w:noProof/>
                <w:webHidden/>
              </w:rPr>
              <w:fldChar w:fldCharType="end"/>
            </w:r>
          </w:hyperlink>
        </w:p>
        <w:p w14:paraId="230AF9FE" w14:textId="77777777" w:rsidR="00CC5BA7" w:rsidRDefault="00BB50F7" w:rsidP="00CC5BA7">
          <w:pPr>
            <w:pStyle w:val="TOC2"/>
            <w:tabs>
              <w:tab w:val="right" w:leader="dot" w:pos="9016"/>
            </w:tabs>
            <w:ind w:left="580"/>
            <w:rPr>
              <w:noProof/>
              <w:lang w:val="en-GB" w:eastAsia="en-GB" w:bidi="ar-SA"/>
            </w:rPr>
          </w:pPr>
          <w:hyperlink w:anchor="_Toc454956842" w:history="1">
            <w:r w:rsidR="00CC5BA7" w:rsidRPr="0098726C">
              <w:rPr>
                <w:rStyle w:val="Hyperlink"/>
                <w:noProof/>
              </w:rPr>
              <w:t>Potential Evapotranspiration (PETi)</w:t>
            </w:r>
            <w:r w:rsidR="00CC5BA7">
              <w:rPr>
                <w:noProof/>
                <w:webHidden/>
              </w:rPr>
              <w:tab/>
            </w:r>
            <w:r w:rsidR="00CC5BA7">
              <w:rPr>
                <w:noProof/>
                <w:webHidden/>
              </w:rPr>
              <w:fldChar w:fldCharType="begin"/>
            </w:r>
            <w:r w:rsidR="00CC5BA7">
              <w:rPr>
                <w:noProof/>
                <w:webHidden/>
              </w:rPr>
              <w:instrText xml:space="preserve"> PAGEREF _Toc454956842 \h </w:instrText>
            </w:r>
            <w:r w:rsidR="00CC5BA7">
              <w:rPr>
                <w:noProof/>
                <w:webHidden/>
              </w:rPr>
            </w:r>
            <w:r w:rsidR="00CC5BA7">
              <w:rPr>
                <w:noProof/>
                <w:webHidden/>
              </w:rPr>
              <w:fldChar w:fldCharType="separate"/>
            </w:r>
            <w:r w:rsidR="00E133D7">
              <w:rPr>
                <w:noProof/>
                <w:webHidden/>
              </w:rPr>
              <w:t>17</w:t>
            </w:r>
            <w:r w:rsidR="00CC5BA7">
              <w:rPr>
                <w:noProof/>
                <w:webHidden/>
              </w:rPr>
              <w:fldChar w:fldCharType="end"/>
            </w:r>
          </w:hyperlink>
        </w:p>
        <w:p w14:paraId="77255C56" w14:textId="77777777" w:rsidR="00CC5BA7" w:rsidRDefault="00BB50F7" w:rsidP="00CC5BA7">
          <w:pPr>
            <w:pStyle w:val="TOC2"/>
            <w:tabs>
              <w:tab w:val="right" w:leader="dot" w:pos="9016"/>
            </w:tabs>
            <w:ind w:left="580"/>
            <w:rPr>
              <w:noProof/>
              <w:lang w:val="en-GB" w:eastAsia="en-GB" w:bidi="ar-SA"/>
            </w:rPr>
          </w:pPr>
          <w:hyperlink w:anchor="_Toc454956843" w:history="1">
            <w:r w:rsidR="00CC5BA7" w:rsidRPr="0098726C">
              <w:rPr>
                <w:rStyle w:val="Hyperlink"/>
                <w:noProof/>
                <w:lang w:val="en-GB"/>
              </w:rPr>
              <w:t xml:space="preserve">Monthly average precipitation, </w:t>
            </w:r>
            <w:r w:rsidR="00CC5BA7" w:rsidRPr="0098726C">
              <w:rPr>
                <w:rStyle w:val="Hyperlink"/>
                <w:i/>
                <w:noProof/>
                <w:lang w:val="en-GB"/>
              </w:rPr>
              <w:t>Pi</w:t>
            </w:r>
            <w:r w:rsidR="00CC5BA7" w:rsidRPr="0098726C">
              <w:rPr>
                <w:rStyle w:val="Hyperlink"/>
                <w:noProof/>
                <w:lang w:val="en-GB"/>
              </w:rPr>
              <w:t xml:space="preserve"> (mm).</w:t>
            </w:r>
            <w:r w:rsidR="00CC5BA7">
              <w:rPr>
                <w:noProof/>
                <w:webHidden/>
              </w:rPr>
              <w:tab/>
            </w:r>
            <w:r w:rsidR="00CC5BA7">
              <w:rPr>
                <w:noProof/>
                <w:webHidden/>
              </w:rPr>
              <w:fldChar w:fldCharType="begin"/>
            </w:r>
            <w:r w:rsidR="00CC5BA7">
              <w:rPr>
                <w:noProof/>
                <w:webHidden/>
              </w:rPr>
              <w:instrText xml:space="preserve"> PAGEREF _Toc454956843 \h </w:instrText>
            </w:r>
            <w:r w:rsidR="00CC5BA7">
              <w:rPr>
                <w:noProof/>
                <w:webHidden/>
              </w:rPr>
            </w:r>
            <w:r w:rsidR="00CC5BA7">
              <w:rPr>
                <w:noProof/>
                <w:webHidden/>
              </w:rPr>
              <w:fldChar w:fldCharType="separate"/>
            </w:r>
            <w:r w:rsidR="00E133D7">
              <w:rPr>
                <w:noProof/>
                <w:webHidden/>
              </w:rPr>
              <w:t>17</w:t>
            </w:r>
            <w:r w:rsidR="00CC5BA7">
              <w:rPr>
                <w:noProof/>
                <w:webHidden/>
              </w:rPr>
              <w:fldChar w:fldCharType="end"/>
            </w:r>
          </w:hyperlink>
        </w:p>
        <w:p w14:paraId="6F5451FD" w14:textId="77777777" w:rsidR="00CC5BA7" w:rsidRDefault="00BB50F7" w:rsidP="00CC5BA7">
          <w:pPr>
            <w:pStyle w:val="TOC2"/>
            <w:tabs>
              <w:tab w:val="right" w:leader="dot" w:pos="9016"/>
            </w:tabs>
            <w:ind w:left="580"/>
            <w:rPr>
              <w:noProof/>
              <w:lang w:val="en-GB" w:eastAsia="en-GB" w:bidi="ar-SA"/>
            </w:rPr>
          </w:pPr>
          <w:hyperlink w:anchor="_Toc454956844" w:history="1">
            <w:r w:rsidR="00CC5BA7" w:rsidRPr="0098726C">
              <w:rPr>
                <w:rStyle w:val="Hyperlink"/>
                <w:noProof/>
              </w:rPr>
              <w:t>Use Raster Calculator to compute the climatic ‘C’ factor.</w:t>
            </w:r>
            <w:r w:rsidR="00CC5BA7">
              <w:rPr>
                <w:noProof/>
                <w:webHidden/>
              </w:rPr>
              <w:tab/>
            </w:r>
            <w:r w:rsidR="00CC5BA7">
              <w:rPr>
                <w:noProof/>
                <w:webHidden/>
              </w:rPr>
              <w:fldChar w:fldCharType="begin"/>
            </w:r>
            <w:r w:rsidR="00CC5BA7">
              <w:rPr>
                <w:noProof/>
                <w:webHidden/>
              </w:rPr>
              <w:instrText xml:space="preserve"> PAGEREF _Toc454956844 \h </w:instrText>
            </w:r>
            <w:r w:rsidR="00CC5BA7">
              <w:rPr>
                <w:noProof/>
                <w:webHidden/>
              </w:rPr>
            </w:r>
            <w:r w:rsidR="00CC5BA7">
              <w:rPr>
                <w:noProof/>
                <w:webHidden/>
              </w:rPr>
              <w:fldChar w:fldCharType="separate"/>
            </w:r>
            <w:r w:rsidR="00E133D7">
              <w:rPr>
                <w:noProof/>
                <w:webHidden/>
              </w:rPr>
              <w:t>18</w:t>
            </w:r>
            <w:r w:rsidR="00CC5BA7">
              <w:rPr>
                <w:noProof/>
                <w:webHidden/>
              </w:rPr>
              <w:fldChar w:fldCharType="end"/>
            </w:r>
          </w:hyperlink>
        </w:p>
        <w:p w14:paraId="10DA55C4" w14:textId="77777777" w:rsidR="00CC5BA7" w:rsidRDefault="00BB50F7" w:rsidP="00CC5BA7">
          <w:pPr>
            <w:pStyle w:val="TOC2"/>
            <w:tabs>
              <w:tab w:val="right" w:leader="dot" w:pos="9016"/>
            </w:tabs>
            <w:ind w:left="580"/>
            <w:rPr>
              <w:noProof/>
              <w:lang w:val="en-GB" w:eastAsia="en-GB" w:bidi="ar-SA"/>
            </w:rPr>
          </w:pPr>
          <w:hyperlink w:anchor="_Toc454956845" w:history="1">
            <w:r w:rsidR="00CC5BA7" w:rsidRPr="0098726C">
              <w:rPr>
                <w:rStyle w:val="Hyperlink"/>
                <w:noProof/>
              </w:rPr>
              <w:t>Re-classify the C factor into 7 classes for analysis</w:t>
            </w:r>
            <w:r w:rsidR="00CC5BA7">
              <w:rPr>
                <w:noProof/>
                <w:webHidden/>
              </w:rPr>
              <w:tab/>
            </w:r>
            <w:r w:rsidR="00CC5BA7">
              <w:rPr>
                <w:noProof/>
                <w:webHidden/>
              </w:rPr>
              <w:fldChar w:fldCharType="begin"/>
            </w:r>
            <w:r w:rsidR="00CC5BA7">
              <w:rPr>
                <w:noProof/>
                <w:webHidden/>
              </w:rPr>
              <w:instrText xml:space="preserve"> PAGEREF _Toc454956845 \h </w:instrText>
            </w:r>
            <w:r w:rsidR="00CC5BA7">
              <w:rPr>
                <w:noProof/>
                <w:webHidden/>
              </w:rPr>
            </w:r>
            <w:r w:rsidR="00CC5BA7">
              <w:rPr>
                <w:noProof/>
                <w:webHidden/>
              </w:rPr>
              <w:fldChar w:fldCharType="separate"/>
            </w:r>
            <w:r w:rsidR="00E133D7">
              <w:rPr>
                <w:noProof/>
                <w:webHidden/>
              </w:rPr>
              <w:t>18</w:t>
            </w:r>
            <w:r w:rsidR="00CC5BA7">
              <w:rPr>
                <w:noProof/>
                <w:webHidden/>
              </w:rPr>
              <w:fldChar w:fldCharType="end"/>
            </w:r>
          </w:hyperlink>
        </w:p>
        <w:p w14:paraId="2319079D" w14:textId="77777777" w:rsidR="00CC5BA7" w:rsidRDefault="00BB50F7">
          <w:pPr>
            <w:pStyle w:val="TOC2"/>
            <w:tabs>
              <w:tab w:val="left" w:pos="1320"/>
              <w:tab w:val="right" w:leader="dot" w:pos="9016"/>
            </w:tabs>
            <w:rPr>
              <w:noProof/>
              <w:lang w:val="en-GB" w:eastAsia="en-GB" w:bidi="ar-SA"/>
            </w:rPr>
          </w:pPr>
          <w:hyperlink w:anchor="_Toc454956846" w:history="1">
            <w:r w:rsidR="00CC5BA7" w:rsidRPr="0098726C">
              <w:rPr>
                <w:rStyle w:val="Hyperlink"/>
                <w:noProof/>
              </w:rPr>
              <w:t>2.1.2</w:t>
            </w:r>
            <w:r w:rsidR="00CC5BA7">
              <w:rPr>
                <w:noProof/>
                <w:lang w:val="en-GB" w:eastAsia="en-GB" w:bidi="ar-SA"/>
              </w:rPr>
              <w:tab/>
            </w:r>
            <w:r w:rsidR="00CC5BA7" w:rsidRPr="0098726C">
              <w:rPr>
                <w:rStyle w:val="Hyperlink"/>
                <w:noProof/>
              </w:rPr>
              <w:t>Soil wind erodibility</w:t>
            </w:r>
            <w:r w:rsidR="00CC5BA7">
              <w:rPr>
                <w:noProof/>
                <w:webHidden/>
              </w:rPr>
              <w:tab/>
            </w:r>
            <w:r w:rsidR="00CC5BA7">
              <w:rPr>
                <w:noProof/>
                <w:webHidden/>
              </w:rPr>
              <w:fldChar w:fldCharType="begin"/>
            </w:r>
            <w:r w:rsidR="00CC5BA7">
              <w:rPr>
                <w:noProof/>
                <w:webHidden/>
              </w:rPr>
              <w:instrText xml:space="preserve"> PAGEREF _Toc454956846 \h </w:instrText>
            </w:r>
            <w:r w:rsidR="00CC5BA7">
              <w:rPr>
                <w:noProof/>
                <w:webHidden/>
              </w:rPr>
            </w:r>
            <w:r w:rsidR="00CC5BA7">
              <w:rPr>
                <w:noProof/>
                <w:webHidden/>
              </w:rPr>
              <w:fldChar w:fldCharType="separate"/>
            </w:r>
            <w:r w:rsidR="00E133D7">
              <w:rPr>
                <w:noProof/>
                <w:webHidden/>
              </w:rPr>
              <w:t>19</w:t>
            </w:r>
            <w:r w:rsidR="00CC5BA7">
              <w:rPr>
                <w:noProof/>
                <w:webHidden/>
              </w:rPr>
              <w:fldChar w:fldCharType="end"/>
            </w:r>
          </w:hyperlink>
        </w:p>
        <w:p w14:paraId="1245C97C" w14:textId="77777777" w:rsidR="00CC5BA7" w:rsidRDefault="00BB50F7">
          <w:pPr>
            <w:pStyle w:val="TOC2"/>
            <w:tabs>
              <w:tab w:val="left" w:pos="1320"/>
              <w:tab w:val="right" w:leader="dot" w:pos="9016"/>
            </w:tabs>
            <w:rPr>
              <w:noProof/>
              <w:lang w:val="en-GB" w:eastAsia="en-GB" w:bidi="ar-SA"/>
            </w:rPr>
          </w:pPr>
          <w:hyperlink w:anchor="_Toc454956847" w:history="1">
            <w:r w:rsidR="00CC5BA7" w:rsidRPr="0098726C">
              <w:rPr>
                <w:rStyle w:val="Hyperlink"/>
                <w:noProof/>
              </w:rPr>
              <w:t>2.1.3</w:t>
            </w:r>
            <w:r w:rsidR="00CC5BA7">
              <w:rPr>
                <w:noProof/>
                <w:lang w:val="en-GB" w:eastAsia="en-GB" w:bidi="ar-SA"/>
              </w:rPr>
              <w:tab/>
            </w:r>
            <w:r w:rsidR="00CC5BA7" w:rsidRPr="0098726C">
              <w:rPr>
                <w:rStyle w:val="Hyperlink"/>
                <w:noProof/>
              </w:rPr>
              <w:t>Topography</w:t>
            </w:r>
            <w:r w:rsidR="00CC5BA7">
              <w:rPr>
                <w:noProof/>
                <w:webHidden/>
              </w:rPr>
              <w:tab/>
            </w:r>
            <w:r w:rsidR="00CC5BA7">
              <w:rPr>
                <w:noProof/>
                <w:webHidden/>
              </w:rPr>
              <w:fldChar w:fldCharType="begin"/>
            </w:r>
            <w:r w:rsidR="00CC5BA7">
              <w:rPr>
                <w:noProof/>
                <w:webHidden/>
              </w:rPr>
              <w:instrText xml:space="preserve"> PAGEREF _Toc454956847 \h </w:instrText>
            </w:r>
            <w:r w:rsidR="00CC5BA7">
              <w:rPr>
                <w:noProof/>
                <w:webHidden/>
              </w:rPr>
            </w:r>
            <w:r w:rsidR="00CC5BA7">
              <w:rPr>
                <w:noProof/>
                <w:webHidden/>
              </w:rPr>
              <w:fldChar w:fldCharType="separate"/>
            </w:r>
            <w:r w:rsidR="00E133D7">
              <w:rPr>
                <w:noProof/>
                <w:webHidden/>
              </w:rPr>
              <w:t>22</w:t>
            </w:r>
            <w:r w:rsidR="00CC5BA7">
              <w:rPr>
                <w:noProof/>
                <w:webHidden/>
              </w:rPr>
              <w:fldChar w:fldCharType="end"/>
            </w:r>
          </w:hyperlink>
        </w:p>
        <w:p w14:paraId="1A4F5D69" w14:textId="77777777" w:rsidR="00CC5BA7" w:rsidRDefault="00BB50F7">
          <w:pPr>
            <w:pStyle w:val="TOC2"/>
            <w:tabs>
              <w:tab w:val="left" w:pos="1320"/>
              <w:tab w:val="right" w:leader="dot" w:pos="9016"/>
            </w:tabs>
            <w:rPr>
              <w:noProof/>
              <w:lang w:val="en-GB" w:eastAsia="en-GB" w:bidi="ar-SA"/>
            </w:rPr>
          </w:pPr>
          <w:hyperlink w:anchor="_Toc454956848" w:history="1">
            <w:r w:rsidR="00CC5BA7" w:rsidRPr="0098726C">
              <w:rPr>
                <w:rStyle w:val="Hyperlink"/>
                <w:noProof/>
              </w:rPr>
              <w:t>2.1.4</w:t>
            </w:r>
            <w:r w:rsidR="00CC5BA7">
              <w:rPr>
                <w:noProof/>
                <w:lang w:val="en-GB" w:eastAsia="en-GB" w:bidi="ar-SA"/>
              </w:rPr>
              <w:tab/>
            </w:r>
            <w:r w:rsidR="00CC5BA7" w:rsidRPr="0098726C">
              <w:rPr>
                <w:rStyle w:val="Hyperlink"/>
                <w:noProof/>
              </w:rPr>
              <w:t>Forest cover</w:t>
            </w:r>
            <w:r w:rsidR="00CC5BA7">
              <w:rPr>
                <w:noProof/>
                <w:webHidden/>
              </w:rPr>
              <w:tab/>
            </w:r>
            <w:r w:rsidR="00CC5BA7">
              <w:rPr>
                <w:noProof/>
                <w:webHidden/>
              </w:rPr>
              <w:fldChar w:fldCharType="begin"/>
            </w:r>
            <w:r w:rsidR="00CC5BA7">
              <w:rPr>
                <w:noProof/>
                <w:webHidden/>
              </w:rPr>
              <w:instrText xml:space="preserve"> PAGEREF _Toc454956848 \h </w:instrText>
            </w:r>
            <w:r w:rsidR="00CC5BA7">
              <w:rPr>
                <w:noProof/>
                <w:webHidden/>
              </w:rPr>
            </w:r>
            <w:r w:rsidR="00CC5BA7">
              <w:rPr>
                <w:noProof/>
                <w:webHidden/>
              </w:rPr>
              <w:fldChar w:fldCharType="separate"/>
            </w:r>
            <w:r w:rsidR="00E133D7">
              <w:rPr>
                <w:noProof/>
                <w:webHidden/>
              </w:rPr>
              <w:t>26</w:t>
            </w:r>
            <w:r w:rsidR="00CC5BA7">
              <w:rPr>
                <w:noProof/>
                <w:webHidden/>
              </w:rPr>
              <w:fldChar w:fldCharType="end"/>
            </w:r>
          </w:hyperlink>
        </w:p>
        <w:p w14:paraId="71BF43EF" w14:textId="77777777" w:rsidR="00CC5BA7" w:rsidRDefault="00BB50F7" w:rsidP="00CC5BA7">
          <w:pPr>
            <w:pStyle w:val="TOC2"/>
            <w:tabs>
              <w:tab w:val="left" w:pos="1320"/>
              <w:tab w:val="right" w:leader="dot" w:pos="9016"/>
            </w:tabs>
            <w:ind w:left="0"/>
            <w:rPr>
              <w:noProof/>
              <w:lang w:val="en-GB" w:eastAsia="en-GB" w:bidi="ar-SA"/>
            </w:rPr>
          </w:pPr>
          <w:hyperlink w:anchor="_Toc454956849" w:history="1">
            <w:r w:rsidR="00CC5BA7" w:rsidRPr="0098726C">
              <w:rPr>
                <w:rStyle w:val="Hyperlink"/>
                <w:noProof/>
              </w:rPr>
              <w:t>2.2.</w:t>
            </w:r>
            <w:r w:rsidR="00CC5BA7">
              <w:rPr>
                <w:noProof/>
                <w:lang w:val="en-GB" w:eastAsia="en-GB" w:bidi="ar-SA"/>
              </w:rPr>
              <w:tab/>
            </w:r>
            <w:r w:rsidR="00CC5BA7" w:rsidRPr="0098726C">
              <w:rPr>
                <w:rStyle w:val="Hyperlink"/>
                <w:noProof/>
              </w:rPr>
              <w:t>Combine layers to produce wind erosion sensitivity map</w:t>
            </w:r>
            <w:r w:rsidR="00CC5BA7">
              <w:rPr>
                <w:noProof/>
                <w:webHidden/>
              </w:rPr>
              <w:tab/>
            </w:r>
            <w:r w:rsidR="00CC5BA7">
              <w:rPr>
                <w:noProof/>
                <w:webHidden/>
              </w:rPr>
              <w:fldChar w:fldCharType="begin"/>
            </w:r>
            <w:r w:rsidR="00CC5BA7">
              <w:rPr>
                <w:noProof/>
                <w:webHidden/>
              </w:rPr>
              <w:instrText xml:space="preserve"> PAGEREF _Toc454956849 \h </w:instrText>
            </w:r>
            <w:r w:rsidR="00CC5BA7">
              <w:rPr>
                <w:noProof/>
                <w:webHidden/>
              </w:rPr>
            </w:r>
            <w:r w:rsidR="00CC5BA7">
              <w:rPr>
                <w:noProof/>
                <w:webHidden/>
              </w:rPr>
              <w:fldChar w:fldCharType="separate"/>
            </w:r>
            <w:r w:rsidR="00E133D7">
              <w:rPr>
                <w:noProof/>
                <w:webHidden/>
              </w:rPr>
              <w:t>26</w:t>
            </w:r>
            <w:r w:rsidR="00CC5BA7">
              <w:rPr>
                <w:noProof/>
                <w:webHidden/>
              </w:rPr>
              <w:fldChar w:fldCharType="end"/>
            </w:r>
          </w:hyperlink>
        </w:p>
        <w:p w14:paraId="519E09E8" w14:textId="77777777" w:rsidR="00CC5BA7" w:rsidRDefault="00BB50F7" w:rsidP="00CC5BA7">
          <w:pPr>
            <w:pStyle w:val="TOC2"/>
            <w:tabs>
              <w:tab w:val="left" w:pos="1320"/>
              <w:tab w:val="right" w:leader="dot" w:pos="9016"/>
            </w:tabs>
            <w:ind w:left="0"/>
            <w:rPr>
              <w:noProof/>
              <w:lang w:val="en-GB" w:eastAsia="en-GB" w:bidi="ar-SA"/>
            </w:rPr>
          </w:pPr>
          <w:hyperlink w:anchor="_Toc454956850" w:history="1">
            <w:r w:rsidR="00CC5BA7" w:rsidRPr="0098726C">
              <w:rPr>
                <w:rStyle w:val="Hyperlink"/>
                <w:noProof/>
              </w:rPr>
              <w:t>2.3.</w:t>
            </w:r>
            <w:r w:rsidR="00CC5BA7">
              <w:rPr>
                <w:noProof/>
                <w:lang w:val="en-GB" w:eastAsia="en-GB" w:bidi="ar-SA"/>
              </w:rPr>
              <w:tab/>
            </w:r>
            <w:r w:rsidR="00CC5BA7" w:rsidRPr="0098726C">
              <w:rPr>
                <w:rStyle w:val="Hyperlink"/>
                <w:noProof/>
              </w:rPr>
              <w:t>Mask the wind erosion sensitivity map using the forest cover layer</w:t>
            </w:r>
            <w:r w:rsidR="00CC5BA7">
              <w:rPr>
                <w:noProof/>
                <w:webHidden/>
              </w:rPr>
              <w:tab/>
            </w:r>
            <w:r w:rsidR="00CC5BA7">
              <w:rPr>
                <w:noProof/>
                <w:webHidden/>
              </w:rPr>
              <w:fldChar w:fldCharType="begin"/>
            </w:r>
            <w:r w:rsidR="00CC5BA7">
              <w:rPr>
                <w:noProof/>
                <w:webHidden/>
              </w:rPr>
              <w:instrText xml:space="preserve"> PAGEREF _Toc454956850 \h </w:instrText>
            </w:r>
            <w:r w:rsidR="00CC5BA7">
              <w:rPr>
                <w:noProof/>
                <w:webHidden/>
              </w:rPr>
            </w:r>
            <w:r w:rsidR="00CC5BA7">
              <w:rPr>
                <w:noProof/>
                <w:webHidden/>
              </w:rPr>
              <w:fldChar w:fldCharType="separate"/>
            </w:r>
            <w:r w:rsidR="00E133D7">
              <w:rPr>
                <w:noProof/>
                <w:webHidden/>
              </w:rPr>
              <w:t>28</w:t>
            </w:r>
            <w:r w:rsidR="00CC5BA7">
              <w:rPr>
                <w:noProof/>
                <w:webHidden/>
              </w:rPr>
              <w:fldChar w:fldCharType="end"/>
            </w:r>
          </w:hyperlink>
        </w:p>
        <w:p w14:paraId="36EEDA48" w14:textId="77777777" w:rsidR="00CC5BA7" w:rsidRDefault="00BB50F7">
          <w:pPr>
            <w:pStyle w:val="TOC3"/>
            <w:tabs>
              <w:tab w:val="right" w:leader="dot" w:pos="9016"/>
            </w:tabs>
            <w:rPr>
              <w:noProof/>
              <w:lang w:val="en-GB" w:eastAsia="en-GB" w:bidi="ar-SA"/>
            </w:rPr>
          </w:pPr>
          <w:hyperlink w:anchor="_Toc454956851" w:history="1">
            <w:r w:rsidR="00CC5BA7" w:rsidRPr="0098726C">
              <w:rPr>
                <w:rStyle w:val="Hyperlink"/>
                <w:noProof/>
                <w:lang w:val="en-GB"/>
              </w:rPr>
              <w:t>REFERENCES</w:t>
            </w:r>
            <w:r w:rsidR="00CC5BA7">
              <w:rPr>
                <w:noProof/>
                <w:webHidden/>
              </w:rPr>
              <w:tab/>
            </w:r>
            <w:r w:rsidR="00CC5BA7">
              <w:rPr>
                <w:noProof/>
                <w:webHidden/>
              </w:rPr>
              <w:fldChar w:fldCharType="begin"/>
            </w:r>
            <w:r w:rsidR="00CC5BA7">
              <w:rPr>
                <w:noProof/>
                <w:webHidden/>
              </w:rPr>
              <w:instrText xml:space="preserve"> PAGEREF _Toc454956851 \h </w:instrText>
            </w:r>
            <w:r w:rsidR="00CC5BA7">
              <w:rPr>
                <w:noProof/>
                <w:webHidden/>
              </w:rPr>
            </w:r>
            <w:r w:rsidR="00CC5BA7">
              <w:rPr>
                <w:noProof/>
                <w:webHidden/>
              </w:rPr>
              <w:fldChar w:fldCharType="separate"/>
            </w:r>
            <w:r w:rsidR="00E133D7">
              <w:rPr>
                <w:noProof/>
                <w:webHidden/>
              </w:rPr>
              <w:t>29</w:t>
            </w:r>
            <w:r w:rsidR="00CC5BA7">
              <w:rPr>
                <w:noProof/>
                <w:webHidden/>
              </w:rPr>
              <w:fldChar w:fldCharType="end"/>
            </w:r>
          </w:hyperlink>
        </w:p>
        <w:p w14:paraId="5C89FEC4" w14:textId="77777777" w:rsidR="000D2F72" w:rsidRDefault="000D2F72">
          <w:r>
            <w:rPr>
              <w:b/>
              <w:bCs/>
              <w:noProof/>
            </w:rPr>
            <w:fldChar w:fldCharType="end"/>
          </w:r>
        </w:p>
      </w:sdtContent>
    </w:sdt>
    <w:p w14:paraId="34FF89D5" w14:textId="77777777" w:rsidR="000D2F72" w:rsidRDefault="000D2F72"/>
    <w:p w14:paraId="4A57880B" w14:textId="77777777" w:rsidR="000D2F72" w:rsidRDefault="000D2F72"/>
    <w:p w14:paraId="1B0AFBC5" w14:textId="6B84C884" w:rsidR="000D2F72" w:rsidRDefault="000D2F72" w:rsidP="00497927"/>
    <w:p w14:paraId="0F696C04" w14:textId="77777777" w:rsidR="000D2F72" w:rsidRDefault="000D2F72"/>
    <w:p w14:paraId="5A6198D0" w14:textId="77777777" w:rsidR="000D2F72" w:rsidRDefault="000D2F72"/>
    <w:p w14:paraId="6D3048B7" w14:textId="77777777" w:rsidR="000D2F72" w:rsidRDefault="000D2F72"/>
    <w:p w14:paraId="7062768F" w14:textId="77777777" w:rsidR="000D2F72" w:rsidRDefault="000D2F72"/>
    <w:p w14:paraId="0C6B4350" w14:textId="77777777" w:rsidR="000D2F72" w:rsidRDefault="000D2F72"/>
    <w:p w14:paraId="0A02152E" w14:textId="77777777" w:rsidR="000D2F72" w:rsidRDefault="000D2F72"/>
    <w:p w14:paraId="0CF33345" w14:textId="77777777" w:rsidR="000D2F72" w:rsidRDefault="000D2F72"/>
    <w:p w14:paraId="6902A253" w14:textId="77777777" w:rsidR="000D2F72" w:rsidRDefault="000D2F72"/>
    <w:p w14:paraId="251A3633" w14:textId="77777777" w:rsidR="000D2F72" w:rsidRDefault="000D2F72"/>
    <w:p w14:paraId="799E1984" w14:textId="77777777" w:rsidR="000D2F72" w:rsidRDefault="000D2F72"/>
    <w:p w14:paraId="4145D8BC" w14:textId="77777777" w:rsidR="000D2F72" w:rsidRDefault="000D2F72"/>
    <w:p w14:paraId="2F9880D6" w14:textId="77777777" w:rsidR="000D2F72" w:rsidRDefault="000D2F72"/>
    <w:p w14:paraId="089351BC" w14:textId="77777777" w:rsidR="000D2F72" w:rsidRDefault="000D2F72"/>
    <w:p w14:paraId="16B3516C" w14:textId="77777777" w:rsidR="000D2F72" w:rsidRDefault="000D2F72"/>
    <w:p w14:paraId="78475195" w14:textId="77777777" w:rsidR="000D2F72" w:rsidRDefault="000D2F72"/>
    <w:p w14:paraId="6311A78E" w14:textId="77777777" w:rsidR="000D2F72" w:rsidRDefault="000D2F72"/>
    <w:p w14:paraId="3755D81D" w14:textId="77777777" w:rsidR="000D2F72" w:rsidRDefault="000D2F72"/>
    <w:p w14:paraId="7350AF18" w14:textId="77777777" w:rsidR="000D2F72" w:rsidRDefault="000D2F72"/>
    <w:p w14:paraId="795A0E65" w14:textId="77777777" w:rsidR="000D2F72" w:rsidRDefault="000D2F72"/>
    <w:p w14:paraId="0EE74170" w14:textId="77777777" w:rsidR="000D2F72" w:rsidRDefault="000D2F72"/>
    <w:p w14:paraId="58C62C32" w14:textId="77777777" w:rsidR="000D2F72" w:rsidRDefault="000D2F72"/>
    <w:p w14:paraId="459A5115" w14:textId="77777777" w:rsidR="000D2F72" w:rsidRDefault="000D2F72"/>
    <w:p w14:paraId="4C256114" w14:textId="77777777" w:rsidR="000D2F72" w:rsidRDefault="000D2F72"/>
    <w:p w14:paraId="510A1CEC" w14:textId="77777777" w:rsidR="000D2F72" w:rsidRDefault="000D2F72"/>
    <w:p w14:paraId="1D9AA66C" w14:textId="77777777" w:rsidR="003929F2" w:rsidRDefault="003929F2" w:rsidP="009C0F3F">
      <w:pPr>
        <w:ind w:firstLine="0"/>
        <w:sectPr w:rsidR="003929F2" w:rsidSect="000D2F72">
          <w:type w:val="continuous"/>
          <w:pgSz w:w="11906" w:h="16838"/>
          <w:pgMar w:top="1440" w:right="1440" w:bottom="1440" w:left="1440" w:header="708" w:footer="708" w:gutter="0"/>
          <w:pgNumType w:start="1"/>
          <w:cols w:space="708"/>
          <w:docGrid w:linePitch="360"/>
        </w:sectPr>
      </w:pPr>
    </w:p>
    <w:p w14:paraId="43FD4F7E" w14:textId="43A9B5AD" w:rsidR="00B22ACE" w:rsidRPr="005D391F" w:rsidRDefault="00B22ACE" w:rsidP="00B22ACE">
      <w:pPr>
        <w:pStyle w:val="Heading1"/>
        <w:rPr>
          <w:b/>
        </w:rPr>
      </w:pPr>
      <w:bookmarkStart w:id="1" w:name="_Toc454956837"/>
      <w:r w:rsidRPr="005D391F">
        <w:rPr>
          <w:b/>
        </w:rPr>
        <w:t>Introduction</w:t>
      </w:r>
      <w:bookmarkEnd w:id="1"/>
    </w:p>
    <w:p w14:paraId="67DF6D1D" w14:textId="77777777" w:rsidR="00B22ACE" w:rsidRPr="00794DF5" w:rsidRDefault="00B22ACE" w:rsidP="00B22ACE">
      <w:pPr>
        <w:spacing w:line="276" w:lineRule="auto"/>
        <w:ind w:firstLine="0"/>
        <w:jc w:val="both"/>
        <w:rPr>
          <w:rFonts w:cstheme="minorHAnsi"/>
          <w:color w:val="44546A" w:themeColor="text2"/>
        </w:rPr>
      </w:pPr>
    </w:p>
    <w:p w14:paraId="5E9DC80E" w14:textId="5E89ECB1" w:rsidR="00092E8C" w:rsidRDefault="00B22ACE" w:rsidP="00794DF5">
      <w:pPr>
        <w:spacing w:line="276" w:lineRule="auto"/>
        <w:ind w:firstLine="0"/>
        <w:jc w:val="both"/>
        <w:rPr>
          <w:rFonts w:cstheme="minorHAnsi"/>
          <w:color w:val="44546A" w:themeColor="text2"/>
        </w:rPr>
      </w:pPr>
      <w:r w:rsidRPr="00794DF5">
        <w:rPr>
          <w:rFonts w:cstheme="minorHAnsi"/>
          <w:color w:val="44546A" w:themeColor="text2"/>
        </w:rPr>
        <w:t>REDD+ has the potential to deliver multiple benefits beyond carbon. For example, it can promote biodiversity conservation and secure ecosystem services from fo</w:t>
      </w:r>
      <w:r w:rsidR="00EA0870">
        <w:rPr>
          <w:rFonts w:cstheme="minorHAnsi"/>
          <w:color w:val="44546A" w:themeColor="text2"/>
        </w:rPr>
        <w:t xml:space="preserve">rests such as water regulation </w:t>
      </w:r>
      <w:r w:rsidRPr="00794DF5">
        <w:rPr>
          <w:rFonts w:cstheme="minorHAnsi"/>
          <w:color w:val="44546A" w:themeColor="text2"/>
        </w:rPr>
        <w:t>and non-timber forest products. Some of the potential benefits from REDD+, such as biodiversity conservation, can be enhanced through identifying areas where REDD+ actions might have the greatest</w:t>
      </w:r>
      <w:r w:rsidR="00092E8C">
        <w:rPr>
          <w:rFonts w:cstheme="minorHAnsi"/>
          <w:color w:val="44546A" w:themeColor="text2"/>
        </w:rPr>
        <w:t xml:space="preserve"> impact using spatial analysis. </w:t>
      </w:r>
    </w:p>
    <w:p w14:paraId="797FADCD" w14:textId="77777777" w:rsidR="00AB7D3D" w:rsidRDefault="00AB7D3D" w:rsidP="00794DF5">
      <w:pPr>
        <w:spacing w:line="276" w:lineRule="auto"/>
        <w:ind w:firstLine="0"/>
        <w:jc w:val="both"/>
        <w:rPr>
          <w:rFonts w:cstheme="minorHAnsi"/>
          <w:color w:val="44546A" w:themeColor="text2"/>
        </w:rPr>
      </w:pPr>
    </w:p>
    <w:p w14:paraId="3A24A23E" w14:textId="1770C8DF" w:rsidR="00AB7D3D" w:rsidRDefault="00AB7D3D" w:rsidP="00794DF5">
      <w:pPr>
        <w:spacing w:line="276" w:lineRule="auto"/>
        <w:ind w:firstLine="0"/>
        <w:jc w:val="both"/>
        <w:rPr>
          <w:rFonts w:cstheme="minorHAnsi"/>
          <w:color w:val="44546A" w:themeColor="text2"/>
        </w:rPr>
      </w:pPr>
      <w:r>
        <w:rPr>
          <w:rFonts w:cstheme="minorHAnsi"/>
          <w:color w:val="44546A" w:themeColor="text2"/>
        </w:rPr>
        <w:t xml:space="preserve">Open Source </w:t>
      </w:r>
      <w:r w:rsidRPr="00794DF5">
        <w:rPr>
          <w:rFonts w:cstheme="minorHAnsi"/>
          <w:color w:val="44546A" w:themeColor="text2"/>
        </w:rPr>
        <w:t xml:space="preserve">software can be used to undertake spatial analysis of datasets of relevance to multiple benefits and environmental safeguards for REDD+. Open-source software is released under a license that allow software to be freely used, modified, and shared (http://opensource.org/licenses). Therefore, using open source software has great potential in building sustainable capacity and critical mass of experts with limited financial resources. </w:t>
      </w:r>
    </w:p>
    <w:p w14:paraId="2A70EF4E" w14:textId="77777777" w:rsidR="00AB7D3D" w:rsidRDefault="00AB7D3D" w:rsidP="00794DF5">
      <w:pPr>
        <w:spacing w:line="276" w:lineRule="auto"/>
        <w:ind w:firstLine="0"/>
        <w:jc w:val="both"/>
        <w:rPr>
          <w:rFonts w:cstheme="minorHAnsi"/>
          <w:color w:val="44546A" w:themeColor="text2"/>
        </w:rPr>
      </w:pPr>
    </w:p>
    <w:p w14:paraId="323B841E" w14:textId="7A41AA77" w:rsidR="00AB7D3D" w:rsidRPr="00AB7D3D" w:rsidRDefault="00AB7D3D" w:rsidP="00AB7D3D">
      <w:pPr>
        <w:tabs>
          <w:tab w:val="left" w:pos="4997"/>
        </w:tabs>
        <w:spacing w:line="276" w:lineRule="auto"/>
        <w:ind w:firstLine="0"/>
        <w:jc w:val="both"/>
        <w:rPr>
          <w:color w:val="44546A" w:themeColor="text2"/>
        </w:rPr>
      </w:pPr>
      <w:r>
        <w:rPr>
          <w:color w:val="44546A" w:themeColor="text2"/>
        </w:rPr>
        <w:t xml:space="preserve">The capacity of forest to control soil erosion is also regarded as a key potential </w:t>
      </w:r>
      <w:r w:rsidR="001643A6">
        <w:rPr>
          <w:color w:val="44546A" w:themeColor="text2"/>
        </w:rPr>
        <w:t xml:space="preserve">REDD+ </w:t>
      </w:r>
      <w:r>
        <w:rPr>
          <w:color w:val="44546A" w:themeColor="text2"/>
        </w:rPr>
        <w:t xml:space="preserve">benefit. </w:t>
      </w:r>
      <w:r w:rsidRPr="00794DF5">
        <w:rPr>
          <w:color w:val="44546A" w:themeColor="text2"/>
        </w:rPr>
        <w:t>Wind erosion</w:t>
      </w:r>
      <w:r>
        <w:rPr>
          <w:color w:val="44546A" w:themeColor="text2"/>
        </w:rPr>
        <w:t>, in particular,</w:t>
      </w:r>
      <w:r w:rsidRPr="00794DF5">
        <w:rPr>
          <w:b/>
          <w:color w:val="44546A" w:themeColor="text2"/>
        </w:rPr>
        <w:t xml:space="preserve"> </w:t>
      </w:r>
      <w:r w:rsidRPr="00794DF5">
        <w:rPr>
          <w:color w:val="44546A" w:themeColor="text2"/>
        </w:rPr>
        <w:t xml:space="preserve">constitutes a key </w:t>
      </w:r>
      <w:r>
        <w:rPr>
          <w:color w:val="44546A" w:themeColor="text2"/>
        </w:rPr>
        <w:t>component</w:t>
      </w:r>
      <w:r w:rsidRPr="00794DF5">
        <w:rPr>
          <w:color w:val="44546A" w:themeColor="text2"/>
        </w:rPr>
        <w:t xml:space="preserve"> in soil degradation processes</w:t>
      </w:r>
      <w:r>
        <w:rPr>
          <w:color w:val="44546A" w:themeColor="text2"/>
        </w:rPr>
        <w:t xml:space="preserve"> in arid areas; as it can cause degradation of sedimentation crusts on the surface of stripped soils, as well as reducing the capacity of soils to store nutrients and water (FAO 1996</w:t>
      </w:r>
      <w:r w:rsidRPr="00794DF5">
        <w:rPr>
          <w:color w:val="44546A" w:themeColor="text2"/>
        </w:rPr>
        <w:t>)</w:t>
      </w:r>
      <w:r>
        <w:rPr>
          <w:color w:val="44546A" w:themeColor="text2"/>
        </w:rPr>
        <w:t>.</w:t>
      </w:r>
      <w:r w:rsidRPr="00794DF5">
        <w:rPr>
          <w:color w:val="44546A" w:themeColor="text2"/>
        </w:rPr>
        <w:t xml:space="preserve"> </w:t>
      </w:r>
      <w:r>
        <w:rPr>
          <w:color w:val="44546A" w:themeColor="text2"/>
        </w:rPr>
        <w:t xml:space="preserve">Even though the importance of the contributing factors are locally dependent, it is widely recognized that the amount of soil loss by wind erosion at a regional scale is mainly </w:t>
      </w:r>
      <w:r w:rsidR="001643A6">
        <w:rPr>
          <w:color w:val="44546A" w:themeColor="text2"/>
        </w:rPr>
        <w:t>dependent o</w:t>
      </w:r>
      <w:r>
        <w:rPr>
          <w:color w:val="44546A" w:themeColor="text2"/>
        </w:rPr>
        <w:t xml:space="preserve">n four key factors: climate, soil, topography and vegetation cover (Shao &amp; Leslie 1997). </w:t>
      </w:r>
    </w:p>
    <w:p w14:paraId="14C79E7A" w14:textId="77777777" w:rsidR="00124C84" w:rsidRDefault="00124C84" w:rsidP="00124C84">
      <w:pPr>
        <w:tabs>
          <w:tab w:val="left" w:pos="4997"/>
        </w:tabs>
        <w:spacing w:line="276" w:lineRule="auto"/>
        <w:ind w:firstLine="0"/>
        <w:jc w:val="both"/>
        <w:rPr>
          <w:color w:val="44546A" w:themeColor="text2"/>
        </w:rPr>
      </w:pPr>
    </w:p>
    <w:p w14:paraId="1F5D878E" w14:textId="69B1371A" w:rsidR="009550AB" w:rsidRDefault="007226D4" w:rsidP="00D73958">
      <w:pPr>
        <w:spacing w:line="276" w:lineRule="auto"/>
        <w:ind w:firstLine="0"/>
        <w:jc w:val="both"/>
        <w:rPr>
          <w:color w:val="44546A" w:themeColor="text2"/>
        </w:rPr>
      </w:pPr>
      <w:r w:rsidRPr="004008F0">
        <w:rPr>
          <w:color w:val="44546A" w:themeColor="text2"/>
        </w:rPr>
        <w:t xml:space="preserve">This tutorial </w:t>
      </w:r>
      <w:r w:rsidR="007A7D77">
        <w:rPr>
          <w:color w:val="44546A" w:themeColor="text2"/>
        </w:rPr>
        <w:t xml:space="preserve">provides a methodology </w:t>
      </w:r>
      <w:r w:rsidRPr="004008F0">
        <w:rPr>
          <w:color w:val="44546A" w:themeColor="text2"/>
        </w:rPr>
        <w:t>to conduct a preliminary spatial assessment of the relative importance of forest in protecting against wind erosion</w:t>
      </w:r>
      <w:r w:rsidR="00A6170C">
        <w:rPr>
          <w:color w:val="44546A" w:themeColor="text2"/>
        </w:rPr>
        <w:t xml:space="preserve"> by mapping the</w:t>
      </w:r>
      <w:r w:rsidR="001643A6">
        <w:rPr>
          <w:color w:val="44546A" w:themeColor="text2"/>
        </w:rPr>
        <w:t>se key factors</w:t>
      </w:r>
      <w:r w:rsidR="00483E82">
        <w:rPr>
          <w:color w:val="44546A" w:themeColor="text2"/>
        </w:rPr>
        <w:t>, using Paraguay as a study area</w:t>
      </w:r>
      <w:r w:rsidR="001643A6">
        <w:rPr>
          <w:color w:val="44546A" w:themeColor="text2"/>
        </w:rPr>
        <w:t xml:space="preserve">. </w:t>
      </w:r>
      <w:r w:rsidR="00092E8C">
        <w:rPr>
          <w:color w:val="44546A" w:themeColor="text2"/>
        </w:rPr>
        <w:t>The</w:t>
      </w:r>
      <w:r w:rsidR="007A7D77">
        <w:rPr>
          <w:color w:val="44546A" w:themeColor="text2"/>
        </w:rPr>
        <w:t xml:space="preserve"> analysis is undertaken by using an </w:t>
      </w:r>
      <w:r w:rsidR="00092E8C">
        <w:rPr>
          <w:color w:val="44546A" w:themeColor="text2"/>
        </w:rPr>
        <w:t>overlay approach</w:t>
      </w:r>
      <w:r w:rsidR="007A7D77">
        <w:rPr>
          <w:color w:val="44546A" w:themeColor="text2"/>
        </w:rPr>
        <w:t xml:space="preserve">, where data on wind speed, </w:t>
      </w:r>
      <w:r w:rsidR="009550AB">
        <w:rPr>
          <w:color w:val="44546A" w:themeColor="text2"/>
        </w:rPr>
        <w:t xml:space="preserve">precipitation, soil characteristics and topographical complexity are generated and combined with forest data. The method described here is partly </w:t>
      </w:r>
      <w:r w:rsidR="00092E8C" w:rsidRPr="00092E8C">
        <w:rPr>
          <w:color w:val="44546A" w:themeColor="text2"/>
          <w:lang w:bidi="ar-SA"/>
        </w:rPr>
        <w:t>based on the USDA’s Universal Wind Erosion Equation (</w:t>
      </w:r>
      <w:r w:rsidR="00092E8C" w:rsidRPr="00092E8C">
        <w:rPr>
          <w:bCs/>
          <w:color w:val="44546A" w:themeColor="text2"/>
          <w:lang w:bidi="ar-SA"/>
        </w:rPr>
        <w:t>Wooddruf &amp; Siddoway, 1965), as well as on Mezosi et al. (2015)</w:t>
      </w:r>
      <w:r w:rsidR="00092E8C">
        <w:rPr>
          <w:bCs/>
          <w:color w:val="44546A" w:themeColor="text2"/>
          <w:lang w:bidi="ar-SA"/>
        </w:rPr>
        <w:t>,</w:t>
      </w:r>
      <w:r w:rsidR="00092E8C" w:rsidRPr="00092E8C">
        <w:rPr>
          <w:color w:val="44546A" w:themeColor="text2"/>
          <w:lang w:bidi="ar-SA"/>
        </w:rPr>
        <w:t xml:space="preserve"> </w:t>
      </w:r>
      <w:r w:rsidR="00092E8C" w:rsidRPr="00092E8C">
        <w:rPr>
          <w:bCs/>
          <w:color w:val="44546A" w:themeColor="text2"/>
          <w:lang w:bidi="ar-SA"/>
        </w:rPr>
        <w:t xml:space="preserve">Tsogtbaarar &amp; Khudulmur (2014), and </w:t>
      </w:r>
      <w:r w:rsidR="00092E8C" w:rsidRPr="00092E8C">
        <w:rPr>
          <w:color w:val="44546A" w:themeColor="text2"/>
          <w:lang w:val="en-GB" w:bidi="ar-SA"/>
        </w:rPr>
        <w:t>FAO (1979).</w:t>
      </w:r>
      <w:r w:rsidR="00D73958">
        <w:rPr>
          <w:color w:val="44546A" w:themeColor="text2"/>
        </w:rPr>
        <w:t xml:space="preserve"> </w:t>
      </w:r>
    </w:p>
    <w:p w14:paraId="687B5D35" w14:textId="77777777" w:rsidR="009550AB" w:rsidRDefault="009550AB" w:rsidP="00D73958">
      <w:pPr>
        <w:spacing w:line="276" w:lineRule="auto"/>
        <w:ind w:firstLine="0"/>
        <w:jc w:val="both"/>
        <w:rPr>
          <w:color w:val="44546A" w:themeColor="text2"/>
        </w:rPr>
      </w:pPr>
    </w:p>
    <w:p w14:paraId="2E7487D8" w14:textId="38EDF4DD" w:rsidR="00124C84" w:rsidRDefault="009550AB" w:rsidP="00D73958">
      <w:pPr>
        <w:spacing w:line="276" w:lineRule="auto"/>
        <w:ind w:firstLine="0"/>
        <w:jc w:val="both"/>
        <w:rPr>
          <w:color w:val="44546A" w:themeColor="text2"/>
        </w:rPr>
      </w:pPr>
      <w:r>
        <w:rPr>
          <w:color w:val="44546A" w:themeColor="text2"/>
        </w:rPr>
        <w:t>T</w:t>
      </w:r>
      <w:r w:rsidR="00A6170C" w:rsidRPr="00794DF5">
        <w:rPr>
          <w:color w:val="44546A" w:themeColor="text2"/>
        </w:rPr>
        <w:t xml:space="preserve">his method is not designed to predict exact locations of wind erosion occurrence </w:t>
      </w:r>
      <w:r w:rsidR="00124C84">
        <w:rPr>
          <w:color w:val="44546A" w:themeColor="text2"/>
        </w:rPr>
        <w:t>or making quantitative estimates of potential soil erosion</w:t>
      </w:r>
      <w:r>
        <w:rPr>
          <w:color w:val="44546A" w:themeColor="text2"/>
        </w:rPr>
        <w:t xml:space="preserve"> </w:t>
      </w:r>
      <w:r w:rsidR="00A6170C" w:rsidRPr="00794DF5">
        <w:rPr>
          <w:color w:val="44546A" w:themeColor="text2"/>
        </w:rPr>
        <w:t>–</w:t>
      </w:r>
      <w:r>
        <w:rPr>
          <w:color w:val="44546A" w:themeColor="text2"/>
        </w:rPr>
        <w:t xml:space="preserve"> </w:t>
      </w:r>
      <w:r w:rsidR="00A6170C" w:rsidRPr="00794DF5">
        <w:rPr>
          <w:color w:val="44546A" w:themeColor="text2"/>
        </w:rPr>
        <w:t>it serves to assess the</w:t>
      </w:r>
      <w:r w:rsidR="00A6170C">
        <w:rPr>
          <w:color w:val="44546A" w:themeColor="text2"/>
        </w:rPr>
        <w:t xml:space="preserve"> role</w:t>
      </w:r>
      <w:r w:rsidR="00A6170C" w:rsidRPr="00794DF5">
        <w:rPr>
          <w:color w:val="44546A" w:themeColor="text2"/>
        </w:rPr>
        <w:t xml:space="preserve"> of forests to wind erosion</w:t>
      </w:r>
      <w:r w:rsidR="00A6170C">
        <w:rPr>
          <w:color w:val="44546A" w:themeColor="text2"/>
        </w:rPr>
        <w:t xml:space="preserve"> control based on the general sensitivity of the land to wind erosion</w:t>
      </w:r>
      <w:r w:rsidR="00A6170C" w:rsidRPr="00794DF5">
        <w:rPr>
          <w:color w:val="44546A" w:themeColor="text2"/>
        </w:rPr>
        <w:t>, taking into account the dominant/general climate, soil and topographical conditions of the area</w:t>
      </w:r>
      <w:r w:rsidR="00124C84">
        <w:rPr>
          <w:color w:val="44546A" w:themeColor="text2"/>
        </w:rPr>
        <w:t>. The resulting map may be suitable for regional land use management</w:t>
      </w:r>
      <w:r w:rsidR="001643A6">
        <w:rPr>
          <w:color w:val="44546A" w:themeColor="text2"/>
        </w:rPr>
        <w:t xml:space="preserve"> and identify</w:t>
      </w:r>
      <w:r w:rsidR="00124C84">
        <w:rPr>
          <w:color w:val="44546A" w:themeColor="text2"/>
        </w:rPr>
        <w:t xml:space="preserve"> wind erosion-prone areas, where more detailed quantitative risk mapping</w:t>
      </w:r>
      <w:r w:rsidR="001643A6">
        <w:rPr>
          <w:color w:val="44546A" w:themeColor="text2"/>
        </w:rPr>
        <w:t xml:space="preserve"> may be needed.  </w:t>
      </w:r>
    </w:p>
    <w:p w14:paraId="497C7DD3" w14:textId="478C3D50" w:rsidR="00A6170C" w:rsidRDefault="00124C84" w:rsidP="00D73958">
      <w:pPr>
        <w:spacing w:line="276" w:lineRule="auto"/>
        <w:ind w:firstLine="0"/>
        <w:jc w:val="both"/>
        <w:rPr>
          <w:color w:val="44546A" w:themeColor="text2"/>
        </w:rPr>
      </w:pPr>
      <w:r>
        <w:rPr>
          <w:color w:val="44546A" w:themeColor="text2"/>
        </w:rPr>
        <w:t xml:space="preserve"> </w:t>
      </w:r>
    </w:p>
    <w:p w14:paraId="245073B9" w14:textId="7CAA2F0C" w:rsidR="007226D4" w:rsidRDefault="001643A6" w:rsidP="00D73958">
      <w:pPr>
        <w:spacing w:line="276" w:lineRule="auto"/>
        <w:ind w:firstLine="0"/>
        <w:jc w:val="both"/>
        <w:rPr>
          <w:color w:val="44546A" w:themeColor="text2"/>
        </w:rPr>
      </w:pPr>
      <w:r>
        <w:rPr>
          <w:color w:val="44546A" w:themeColor="text2"/>
        </w:rPr>
        <w:t>The analysis runs entirely from QGIS, R Software</w:t>
      </w:r>
      <w:r w:rsidR="00794DF5" w:rsidRPr="004008F0">
        <w:rPr>
          <w:color w:val="44546A" w:themeColor="text2"/>
        </w:rPr>
        <w:t xml:space="preserve"> and </w:t>
      </w:r>
      <w:r w:rsidR="00794DF5" w:rsidRPr="00794DF5">
        <w:rPr>
          <w:color w:val="44546A" w:themeColor="text2"/>
        </w:rPr>
        <w:t>R Studio.</w:t>
      </w:r>
    </w:p>
    <w:p w14:paraId="3D5B8BED" w14:textId="77777777" w:rsidR="008641FD" w:rsidRDefault="008641FD" w:rsidP="00D73958">
      <w:pPr>
        <w:spacing w:line="276" w:lineRule="auto"/>
        <w:ind w:firstLine="0"/>
        <w:jc w:val="both"/>
        <w:rPr>
          <w:color w:val="44546A" w:themeColor="text2"/>
        </w:rPr>
      </w:pPr>
    </w:p>
    <w:p w14:paraId="7B4A8FC5" w14:textId="1E1D8CDF" w:rsidR="00270E9D" w:rsidRDefault="00794DF5" w:rsidP="007226D4">
      <w:pPr>
        <w:pStyle w:val="Heading1"/>
        <w:rPr>
          <w:b/>
        </w:rPr>
      </w:pPr>
      <w:bookmarkStart w:id="2" w:name="_Toc454956838"/>
      <w:r>
        <w:rPr>
          <w:b/>
        </w:rPr>
        <w:t>Methodology</w:t>
      </w:r>
      <w:bookmarkEnd w:id="2"/>
    </w:p>
    <w:p w14:paraId="446315D5" w14:textId="77777777" w:rsidR="007226D4" w:rsidRPr="007226D4" w:rsidRDefault="007226D4" w:rsidP="007226D4"/>
    <w:p w14:paraId="7C893D5B" w14:textId="1B66778D" w:rsidR="008641FD" w:rsidRDefault="008641FD" w:rsidP="008641FD">
      <w:pPr>
        <w:tabs>
          <w:tab w:val="left" w:pos="4997"/>
        </w:tabs>
        <w:spacing w:line="276" w:lineRule="auto"/>
        <w:ind w:firstLine="0"/>
        <w:jc w:val="both"/>
        <w:rPr>
          <w:color w:val="44546A" w:themeColor="text2"/>
        </w:rPr>
      </w:pPr>
      <w:r>
        <w:rPr>
          <w:color w:val="44546A" w:themeColor="text2"/>
        </w:rPr>
        <w:t>The first step will be</w:t>
      </w:r>
      <w:r w:rsidR="007226D4" w:rsidRPr="004008F0">
        <w:rPr>
          <w:color w:val="44546A" w:themeColor="text2"/>
        </w:rPr>
        <w:t xml:space="preserve"> to prepare, download an</w:t>
      </w:r>
      <w:r>
        <w:rPr>
          <w:color w:val="44546A" w:themeColor="text2"/>
        </w:rPr>
        <w:t>d process all the necessary layers</w:t>
      </w:r>
      <w:r w:rsidR="007226D4" w:rsidRPr="004008F0">
        <w:rPr>
          <w:color w:val="44546A" w:themeColor="text2"/>
        </w:rPr>
        <w:t xml:space="preserve"> in order to have the required variables </w:t>
      </w:r>
      <w:r>
        <w:rPr>
          <w:color w:val="44546A" w:themeColor="text2"/>
        </w:rPr>
        <w:t>to estimate the relative importance of forest for wind erosion control</w:t>
      </w:r>
      <w:r w:rsidR="007226D4" w:rsidRPr="004008F0">
        <w:rPr>
          <w:color w:val="44546A" w:themeColor="text2"/>
        </w:rPr>
        <w:t xml:space="preserve">. Using the formula from Woodruff and Siddoway (1965) as a starting point, we have designed an adapted </w:t>
      </w:r>
      <w:r>
        <w:rPr>
          <w:color w:val="44546A" w:themeColor="text2"/>
        </w:rPr>
        <w:t xml:space="preserve">a </w:t>
      </w:r>
      <w:r w:rsidR="007226D4" w:rsidRPr="004008F0">
        <w:rPr>
          <w:color w:val="44546A" w:themeColor="text2"/>
        </w:rPr>
        <w:t xml:space="preserve">formula which uses an overlay approach to calculate the importance of forest for wind erosion control </w:t>
      </w:r>
      <w:r>
        <w:rPr>
          <w:color w:val="44546A" w:themeColor="text2"/>
        </w:rPr>
        <w:t xml:space="preserve">at a regional scale </w:t>
      </w:r>
      <w:r w:rsidR="002027F6">
        <w:rPr>
          <w:color w:val="44546A" w:themeColor="text2"/>
        </w:rPr>
        <w:t>as a function of 4</w:t>
      </w:r>
      <w:r w:rsidR="007226D4" w:rsidRPr="004008F0">
        <w:rPr>
          <w:color w:val="44546A" w:themeColor="text2"/>
        </w:rPr>
        <w:t xml:space="preserve"> parameters:</w:t>
      </w:r>
    </w:p>
    <w:p w14:paraId="062747DA" w14:textId="77777777" w:rsidR="008641FD" w:rsidRDefault="008641FD" w:rsidP="008641FD">
      <w:pPr>
        <w:tabs>
          <w:tab w:val="left" w:pos="4997"/>
        </w:tabs>
        <w:spacing w:line="276" w:lineRule="auto"/>
        <w:ind w:firstLine="0"/>
        <w:jc w:val="both"/>
        <w:rPr>
          <w:color w:val="44546A" w:themeColor="text2"/>
        </w:rPr>
      </w:pPr>
    </w:p>
    <w:p w14:paraId="7AE74174" w14:textId="4F5E07DF" w:rsidR="00255511" w:rsidRPr="00DD5C03" w:rsidRDefault="008641FD" w:rsidP="008641FD">
      <w:pPr>
        <w:tabs>
          <w:tab w:val="left" w:pos="4997"/>
        </w:tabs>
        <w:spacing w:line="276" w:lineRule="auto"/>
        <w:ind w:firstLine="0"/>
        <w:jc w:val="both"/>
        <w:rPr>
          <w:b/>
          <w:color w:val="44546A" w:themeColor="text2"/>
        </w:rPr>
      </w:pPr>
      <w:r w:rsidRPr="008641FD">
        <w:rPr>
          <w:b/>
          <w:color w:val="44546A" w:themeColor="text2"/>
        </w:rPr>
        <w:t>Climate:</w:t>
      </w:r>
      <w:r>
        <w:rPr>
          <w:b/>
          <w:color w:val="44546A" w:themeColor="text2"/>
        </w:rPr>
        <w:t xml:space="preserve"> </w:t>
      </w:r>
      <w:r w:rsidRPr="008641FD">
        <w:rPr>
          <w:color w:val="44546A" w:themeColor="text2"/>
        </w:rPr>
        <w:t>Wind speed and humidity are the main climatic controlling factors.</w:t>
      </w:r>
      <w:r w:rsidR="00255511">
        <w:rPr>
          <w:color w:val="44546A" w:themeColor="text2"/>
        </w:rPr>
        <w:t xml:space="preserve"> It is generally assumed that wind speed values above 6 – 9 m/s </w:t>
      </w:r>
      <w:r w:rsidR="00255511" w:rsidRPr="00255511">
        <w:rPr>
          <w:color w:val="44546A" w:themeColor="text2"/>
        </w:rPr>
        <w:t xml:space="preserve">at which wind erosion </w:t>
      </w:r>
      <w:r w:rsidR="00DD5C03" w:rsidRPr="00255511">
        <w:rPr>
          <w:color w:val="44546A" w:themeColor="text2"/>
        </w:rPr>
        <w:t>occurs</w:t>
      </w:r>
      <w:r w:rsidR="00DD5C03">
        <w:rPr>
          <w:color w:val="44546A" w:themeColor="text2"/>
        </w:rPr>
        <w:t xml:space="preserve"> </w:t>
      </w:r>
      <w:r w:rsidR="00DD5C03">
        <w:rPr>
          <w:bCs/>
          <w:color w:val="44546A" w:themeColor="text2"/>
          <w:lang w:bidi="ar-SA"/>
        </w:rPr>
        <w:t>(</w:t>
      </w:r>
      <w:r w:rsidR="00DD5C03" w:rsidRPr="00092E8C">
        <w:rPr>
          <w:bCs/>
          <w:color w:val="44546A" w:themeColor="text2"/>
          <w:lang w:bidi="ar-SA"/>
        </w:rPr>
        <w:t>Mezosi et al.</w:t>
      </w:r>
      <w:r w:rsidR="00DD5C03">
        <w:rPr>
          <w:bCs/>
          <w:color w:val="44546A" w:themeColor="text2"/>
          <w:lang w:bidi="ar-SA"/>
        </w:rPr>
        <w:t xml:space="preserve"> </w:t>
      </w:r>
      <w:r w:rsidR="00DD5C03" w:rsidRPr="00092E8C">
        <w:rPr>
          <w:bCs/>
          <w:color w:val="44546A" w:themeColor="text2"/>
          <w:lang w:bidi="ar-SA"/>
        </w:rPr>
        <w:t>2015)</w:t>
      </w:r>
      <w:r w:rsidR="00DD5C03">
        <w:rPr>
          <w:b/>
          <w:color w:val="44546A" w:themeColor="text2"/>
        </w:rPr>
        <w:t xml:space="preserve">. </w:t>
      </w:r>
      <w:r w:rsidR="00255511" w:rsidRPr="00255511">
        <w:rPr>
          <w:color w:val="44546A" w:themeColor="text2"/>
        </w:rPr>
        <w:t>Similarly</w:t>
      </w:r>
      <w:r w:rsidR="00255511">
        <w:rPr>
          <w:color w:val="44546A" w:themeColor="text2"/>
        </w:rPr>
        <w:t>, the sensitivity to wind erosion increase with aridity,</w:t>
      </w:r>
      <w:r w:rsidR="00DD5C03">
        <w:rPr>
          <w:color w:val="44546A" w:themeColor="text2"/>
        </w:rPr>
        <w:t xml:space="preserve"> as humid soil particles are more resistant to be displaced by wind (Shao &amp; Leslie 1997).</w:t>
      </w:r>
    </w:p>
    <w:p w14:paraId="2DA10E5C" w14:textId="77777777" w:rsidR="00255511" w:rsidRDefault="00255511" w:rsidP="008641FD">
      <w:pPr>
        <w:tabs>
          <w:tab w:val="left" w:pos="4997"/>
        </w:tabs>
        <w:spacing w:line="276" w:lineRule="auto"/>
        <w:ind w:firstLine="0"/>
        <w:jc w:val="both"/>
        <w:rPr>
          <w:b/>
          <w:color w:val="44546A" w:themeColor="text2"/>
        </w:rPr>
      </w:pPr>
    </w:p>
    <w:p w14:paraId="6560CEA6" w14:textId="3E37DAD4" w:rsidR="00DD5C03" w:rsidRDefault="00DD5C03" w:rsidP="008641FD">
      <w:pPr>
        <w:tabs>
          <w:tab w:val="left" w:pos="4997"/>
        </w:tabs>
        <w:spacing w:line="276" w:lineRule="auto"/>
        <w:ind w:firstLine="0"/>
        <w:jc w:val="both"/>
        <w:rPr>
          <w:color w:val="44546A" w:themeColor="text2"/>
        </w:rPr>
      </w:pPr>
      <w:r>
        <w:rPr>
          <w:b/>
          <w:color w:val="44546A" w:themeColor="text2"/>
        </w:rPr>
        <w:t xml:space="preserve">Soil characteristics: </w:t>
      </w:r>
      <w:r w:rsidRPr="00DD5C03">
        <w:rPr>
          <w:color w:val="44546A" w:themeColor="text2"/>
        </w:rPr>
        <w:t>Texture and gran size distribution are assume to dete</w:t>
      </w:r>
      <w:r>
        <w:rPr>
          <w:color w:val="44546A" w:themeColor="text2"/>
        </w:rPr>
        <w:t xml:space="preserve">rmine soil erosion sensitivity. </w:t>
      </w:r>
      <w:r w:rsidR="00A162B5">
        <w:rPr>
          <w:color w:val="44546A" w:themeColor="text2"/>
        </w:rPr>
        <w:t xml:space="preserve">Coarse-textured soils, such as sandy soils, </w:t>
      </w:r>
      <w:r>
        <w:rPr>
          <w:color w:val="44546A" w:themeColor="text2"/>
        </w:rPr>
        <w:t>are known to be more prone to wind erosion</w:t>
      </w:r>
      <w:r w:rsidR="00A162B5">
        <w:rPr>
          <w:color w:val="44546A" w:themeColor="text2"/>
        </w:rPr>
        <w:t xml:space="preserve"> than fine-textured ones, such as clay soils (Fryrear et al. 1998).</w:t>
      </w:r>
    </w:p>
    <w:p w14:paraId="49DA4C7E" w14:textId="77777777" w:rsidR="002027F6" w:rsidRDefault="002027F6" w:rsidP="008641FD">
      <w:pPr>
        <w:tabs>
          <w:tab w:val="left" w:pos="4997"/>
        </w:tabs>
        <w:spacing w:line="276" w:lineRule="auto"/>
        <w:ind w:firstLine="0"/>
        <w:jc w:val="both"/>
        <w:rPr>
          <w:color w:val="44546A" w:themeColor="text2"/>
        </w:rPr>
      </w:pPr>
    </w:p>
    <w:p w14:paraId="56B5677F" w14:textId="2B37D1AB" w:rsidR="002027F6" w:rsidRDefault="002027F6" w:rsidP="008641FD">
      <w:pPr>
        <w:tabs>
          <w:tab w:val="left" w:pos="4997"/>
        </w:tabs>
        <w:spacing w:line="276" w:lineRule="auto"/>
        <w:ind w:firstLine="0"/>
        <w:jc w:val="both"/>
        <w:rPr>
          <w:color w:val="44546A" w:themeColor="text2"/>
          <w:lang w:val="en-GB"/>
        </w:rPr>
      </w:pPr>
      <w:r w:rsidRPr="002027F6">
        <w:rPr>
          <w:b/>
          <w:color w:val="44546A" w:themeColor="text2"/>
          <w:lang w:val="en-GB"/>
        </w:rPr>
        <w:t xml:space="preserve">Topography: </w:t>
      </w:r>
      <w:r w:rsidRPr="002027F6">
        <w:rPr>
          <w:color w:val="44546A" w:themeColor="text2"/>
          <w:lang w:val="en-GB"/>
        </w:rPr>
        <w:t xml:space="preserve">The more “rough” the surface is, the lower is the wind speed, </w:t>
      </w:r>
      <w:proofErr w:type="gramStart"/>
      <w:r w:rsidRPr="002027F6">
        <w:rPr>
          <w:color w:val="44546A" w:themeColor="text2"/>
          <w:lang w:val="en-GB"/>
        </w:rPr>
        <w:t>hence</w:t>
      </w:r>
      <w:proofErr w:type="gramEnd"/>
      <w:r w:rsidRPr="002027F6">
        <w:rPr>
          <w:color w:val="44546A" w:themeColor="text2"/>
          <w:lang w:val="en-GB"/>
        </w:rPr>
        <w:t xml:space="preserve"> the wind erodibility will decrease</w:t>
      </w:r>
      <w:r>
        <w:rPr>
          <w:color w:val="44546A" w:themeColor="text2"/>
          <w:lang w:val="en-GB"/>
        </w:rPr>
        <w:t xml:space="preserve"> (Shao 2008).</w:t>
      </w:r>
    </w:p>
    <w:p w14:paraId="274D9180" w14:textId="77777777" w:rsidR="00510A6B" w:rsidRDefault="00510A6B" w:rsidP="008641FD">
      <w:pPr>
        <w:tabs>
          <w:tab w:val="left" w:pos="4997"/>
        </w:tabs>
        <w:spacing w:line="276" w:lineRule="auto"/>
        <w:ind w:firstLine="0"/>
        <w:jc w:val="both"/>
        <w:rPr>
          <w:color w:val="44546A" w:themeColor="text2"/>
          <w:lang w:val="en-GB"/>
        </w:rPr>
      </w:pPr>
    </w:p>
    <w:p w14:paraId="4CDBDD0D" w14:textId="3D053000" w:rsidR="002027F6" w:rsidRPr="00510A6B" w:rsidRDefault="00510A6B" w:rsidP="008641FD">
      <w:pPr>
        <w:tabs>
          <w:tab w:val="left" w:pos="4997"/>
        </w:tabs>
        <w:spacing w:line="276" w:lineRule="auto"/>
        <w:ind w:firstLine="0"/>
        <w:jc w:val="both"/>
        <w:rPr>
          <w:color w:val="44546A" w:themeColor="text2"/>
          <w:lang w:val="en-GB"/>
        </w:rPr>
      </w:pPr>
      <w:r w:rsidRPr="00510A6B">
        <w:rPr>
          <w:b/>
          <w:color w:val="44546A" w:themeColor="text2"/>
          <w:lang w:val="en-GB"/>
        </w:rPr>
        <w:t>Vegetation cover:</w:t>
      </w:r>
      <w:r>
        <w:rPr>
          <w:color w:val="44546A" w:themeColor="text2"/>
          <w:lang w:val="en-GB"/>
        </w:rPr>
        <w:t xml:space="preserve"> Vegetation as a protection layer that prevent the wind to displace soil particles. </w:t>
      </w:r>
      <w:r w:rsidR="00483E82">
        <w:rPr>
          <w:color w:val="44546A" w:themeColor="text2"/>
          <w:lang w:val="en-GB"/>
        </w:rPr>
        <w:t xml:space="preserve">The density of these vegetation determines the level of protection. </w:t>
      </w:r>
    </w:p>
    <w:p w14:paraId="7F6D1B50" w14:textId="77777777" w:rsidR="00483E82" w:rsidRDefault="00483E82" w:rsidP="008641FD">
      <w:pPr>
        <w:tabs>
          <w:tab w:val="left" w:pos="4997"/>
        </w:tabs>
        <w:spacing w:line="276" w:lineRule="auto"/>
        <w:ind w:firstLine="0"/>
        <w:jc w:val="both"/>
        <w:rPr>
          <w:color w:val="44546A" w:themeColor="text2"/>
          <w:lang w:val="en-GB"/>
        </w:rPr>
      </w:pPr>
    </w:p>
    <w:p w14:paraId="3D744285" w14:textId="62F58145" w:rsidR="007226D4" w:rsidRPr="004008F0" w:rsidRDefault="007226D4" w:rsidP="008641FD">
      <w:pPr>
        <w:tabs>
          <w:tab w:val="left" w:pos="4997"/>
        </w:tabs>
        <w:spacing w:line="276" w:lineRule="auto"/>
        <w:ind w:firstLine="0"/>
        <w:jc w:val="both"/>
        <w:rPr>
          <w:color w:val="44546A" w:themeColor="text2"/>
        </w:rPr>
      </w:pPr>
      <w:r w:rsidRPr="004008F0">
        <w:rPr>
          <w:color w:val="44546A" w:themeColor="text2"/>
        </w:rPr>
        <w:t xml:space="preserve">The method described in this document goes through the steps to develop spatial layers for the first three factors (steps 2.1.1 to 2.1.3) in order to combine all layers to produce a final map showing the relative importance of forest for wind erosion control. This method assumes that the user has a forest cover layer available for analysis, which we will use as a substitute for vegetation cover in this context. </w:t>
      </w:r>
    </w:p>
    <w:p w14:paraId="51E95307" w14:textId="77777777" w:rsidR="007226D4" w:rsidRPr="004008F0" w:rsidRDefault="007226D4" w:rsidP="007226D4">
      <w:pPr>
        <w:tabs>
          <w:tab w:val="left" w:pos="4997"/>
        </w:tabs>
        <w:ind w:firstLine="0"/>
        <w:jc w:val="both"/>
        <w:rPr>
          <w:color w:val="44546A" w:themeColor="text2"/>
        </w:rPr>
      </w:pPr>
    </w:p>
    <w:p w14:paraId="5190F49F" w14:textId="3119A93C" w:rsidR="00C02D86" w:rsidRPr="00483E82" w:rsidRDefault="00347970" w:rsidP="00821076">
      <w:pPr>
        <w:pStyle w:val="Heading2"/>
        <w:rPr>
          <w:sz w:val="24"/>
          <w:szCs w:val="24"/>
        </w:rPr>
      </w:pPr>
      <w:bookmarkStart w:id="3" w:name="_Toc454956839"/>
      <w:r w:rsidRPr="00483E82">
        <w:rPr>
          <w:sz w:val="24"/>
          <w:szCs w:val="24"/>
        </w:rPr>
        <w:t>D</w:t>
      </w:r>
      <w:r w:rsidR="00C76E33" w:rsidRPr="00483E82">
        <w:rPr>
          <w:sz w:val="24"/>
          <w:szCs w:val="24"/>
        </w:rPr>
        <w:t>ownload</w:t>
      </w:r>
      <w:r w:rsidR="00821076" w:rsidRPr="00483E82">
        <w:rPr>
          <w:sz w:val="24"/>
          <w:szCs w:val="24"/>
        </w:rPr>
        <w:t xml:space="preserve"> data and prepare </w:t>
      </w:r>
      <w:r w:rsidR="00C02D86" w:rsidRPr="00483E82">
        <w:rPr>
          <w:sz w:val="24"/>
          <w:szCs w:val="24"/>
        </w:rPr>
        <w:t xml:space="preserve">necessary </w:t>
      </w:r>
      <w:r w:rsidR="00821076" w:rsidRPr="00483E82">
        <w:rPr>
          <w:sz w:val="24"/>
          <w:szCs w:val="24"/>
        </w:rPr>
        <w:t>layer</w:t>
      </w:r>
      <w:r w:rsidR="00C02D86" w:rsidRPr="00483E82">
        <w:rPr>
          <w:sz w:val="24"/>
          <w:szCs w:val="24"/>
        </w:rPr>
        <w:t>s</w:t>
      </w:r>
      <w:bookmarkEnd w:id="3"/>
      <w:r w:rsidR="00821076" w:rsidRPr="00483E82">
        <w:rPr>
          <w:sz w:val="24"/>
          <w:szCs w:val="24"/>
        </w:rPr>
        <w:t xml:space="preserve"> </w:t>
      </w:r>
    </w:p>
    <w:p w14:paraId="605238B1" w14:textId="0AB2020C" w:rsidR="00F9746A" w:rsidRPr="00483E82" w:rsidRDefault="00483E82" w:rsidP="00F640BA">
      <w:pPr>
        <w:pStyle w:val="Heading2"/>
        <w:numPr>
          <w:ilvl w:val="2"/>
          <w:numId w:val="1"/>
        </w:numPr>
        <w:rPr>
          <w:sz w:val="24"/>
          <w:szCs w:val="24"/>
        </w:rPr>
      </w:pPr>
      <w:r>
        <w:rPr>
          <w:sz w:val="24"/>
          <w:szCs w:val="24"/>
        </w:rPr>
        <w:t>Climate layer</w:t>
      </w:r>
    </w:p>
    <w:p w14:paraId="77A94AB8" w14:textId="77777777" w:rsidR="007226D4" w:rsidRDefault="007226D4" w:rsidP="007226D4">
      <w:pPr>
        <w:ind w:firstLine="0"/>
      </w:pPr>
    </w:p>
    <w:p w14:paraId="34A475A6" w14:textId="77777777" w:rsidR="007226D4" w:rsidRPr="003929F2" w:rsidRDefault="007226D4" w:rsidP="00483E82">
      <w:pPr>
        <w:tabs>
          <w:tab w:val="left" w:pos="4997"/>
        </w:tabs>
        <w:spacing w:line="276" w:lineRule="auto"/>
        <w:ind w:firstLine="0"/>
        <w:jc w:val="both"/>
        <w:rPr>
          <w:bCs/>
          <w:color w:val="44546A" w:themeColor="text2"/>
          <w:sz w:val="20"/>
          <w:szCs w:val="20"/>
        </w:rPr>
      </w:pPr>
      <w:r>
        <w:rPr>
          <w:color w:val="44546A" w:themeColor="text2"/>
        </w:rPr>
        <w:t>Clim</w:t>
      </w:r>
      <w:r w:rsidRPr="003929F2">
        <w:rPr>
          <w:color w:val="44546A" w:themeColor="text2"/>
        </w:rPr>
        <w:t>ate erosivity is assessed in this method using the formula suggested by FAO (1979) for the Universal Wind Erosion Equation (</w:t>
      </w:r>
      <w:r w:rsidRPr="003929F2">
        <w:rPr>
          <w:bCs/>
          <w:color w:val="44546A" w:themeColor="text2"/>
        </w:rPr>
        <w:t>Wooddruf &amp; SIdoway, 1965):</w:t>
      </w:r>
      <w:r w:rsidRPr="003929F2">
        <w:rPr>
          <w:bCs/>
          <w:color w:val="44546A" w:themeColor="text2"/>
          <w:sz w:val="20"/>
          <w:szCs w:val="20"/>
        </w:rPr>
        <w:t xml:space="preserve"> </w:t>
      </w:r>
    </w:p>
    <w:p w14:paraId="24421E13" w14:textId="77777777" w:rsidR="007226D4" w:rsidRPr="003929F2" w:rsidRDefault="007226D4" w:rsidP="00483E82">
      <w:pPr>
        <w:tabs>
          <w:tab w:val="left" w:pos="4997"/>
        </w:tabs>
        <w:spacing w:line="276" w:lineRule="auto"/>
        <w:jc w:val="both"/>
        <w:rPr>
          <w:bCs/>
          <w:color w:val="44546A" w:themeColor="text2"/>
          <w:sz w:val="20"/>
          <w:szCs w:val="20"/>
        </w:rPr>
      </w:pPr>
    </w:p>
    <w:p w14:paraId="17887E4B" w14:textId="77777777" w:rsidR="007226D4" w:rsidRPr="003929F2" w:rsidRDefault="007226D4" w:rsidP="00483E82">
      <w:pPr>
        <w:spacing w:after="120" w:line="276" w:lineRule="auto"/>
        <w:jc w:val="both"/>
        <w:rPr>
          <w:rFonts w:asciiTheme="majorHAnsi" w:hAnsiTheme="majorHAnsi"/>
          <w:color w:val="44546A" w:themeColor="text2"/>
          <w:sz w:val="24"/>
          <w:szCs w:val="24"/>
        </w:rPr>
      </w:pPr>
      <m:oMathPara>
        <m:oMath>
          <m:r>
            <w:rPr>
              <w:rFonts w:ascii="Cambria Math" w:hAnsi="Cambria Math"/>
              <w:color w:val="44546A" w:themeColor="text2"/>
              <w:sz w:val="24"/>
              <w:szCs w:val="24"/>
            </w:rPr>
            <m:t>C=</m:t>
          </m:r>
          <m:f>
            <m:fPr>
              <m:ctrlPr>
                <w:rPr>
                  <w:rFonts w:ascii="Cambria Math" w:hAnsi="Cambria Math"/>
                  <w:i/>
                  <w:color w:val="44546A" w:themeColor="text2"/>
                  <w:sz w:val="24"/>
                  <w:szCs w:val="24"/>
                </w:rPr>
              </m:ctrlPr>
            </m:fPr>
            <m:num>
              <m:r>
                <w:rPr>
                  <w:rFonts w:ascii="Cambria Math" w:hAnsi="Cambria Math"/>
                  <w:color w:val="44546A" w:themeColor="text2"/>
                  <w:sz w:val="24"/>
                  <w:szCs w:val="24"/>
                </w:rPr>
                <m:t>1</m:t>
              </m:r>
            </m:num>
            <m:den>
              <m:r>
                <w:rPr>
                  <w:rFonts w:ascii="Cambria Math" w:hAnsi="Cambria Math"/>
                  <w:color w:val="44546A" w:themeColor="text2"/>
                  <w:sz w:val="24"/>
                  <w:szCs w:val="24"/>
                </w:rPr>
                <m:t>100</m:t>
              </m:r>
            </m:den>
          </m:f>
          <m:r>
            <w:rPr>
              <w:rFonts w:ascii="Cambria Math" w:hAnsi="Cambria Math"/>
              <w:color w:val="44546A" w:themeColor="text2"/>
              <w:sz w:val="24"/>
              <w:szCs w:val="24"/>
            </w:rPr>
            <m:t xml:space="preserve"> × </m:t>
          </m:r>
          <m:nary>
            <m:naryPr>
              <m:chr m:val="∑"/>
              <m:limLoc m:val="undOvr"/>
              <m:ctrlPr>
                <w:rPr>
                  <w:rFonts w:ascii="Cambria Math" w:hAnsi="Cambria Math"/>
                  <w:i/>
                  <w:color w:val="44546A" w:themeColor="text2"/>
                  <w:sz w:val="24"/>
                  <w:szCs w:val="24"/>
                </w:rPr>
              </m:ctrlPr>
            </m:naryPr>
            <m:sub>
              <m:r>
                <w:rPr>
                  <w:rFonts w:ascii="Cambria Math" w:hAnsi="Cambria Math"/>
                  <w:color w:val="44546A" w:themeColor="text2"/>
                  <w:sz w:val="24"/>
                  <w:szCs w:val="24"/>
                </w:rPr>
                <m:t>i=1</m:t>
              </m:r>
            </m:sub>
            <m:sup>
              <m:r>
                <w:rPr>
                  <w:rFonts w:ascii="Cambria Math" w:hAnsi="Cambria Math"/>
                  <w:color w:val="44546A" w:themeColor="text2"/>
                  <w:sz w:val="24"/>
                  <w:szCs w:val="24"/>
                </w:rPr>
                <m:t>12</m:t>
              </m:r>
            </m:sup>
            <m:e>
              <m:sSup>
                <m:sSupPr>
                  <m:ctrlPr>
                    <w:rPr>
                      <w:rFonts w:ascii="Cambria Math" w:hAnsi="Cambria Math"/>
                      <w:i/>
                      <w:color w:val="44546A" w:themeColor="text2"/>
                      <w:sz w:val="24"/>
                      <w:szCs w:val="24"/>
                    </w:rPr>
                  </m:ctrlPr>
                </m:sSupPr>
                <m:e>
                  <m:r>
                    <w:rPr>
                      <w:rFonts w:ascii="Cambria Math" w:hAnsi="Cambria Math"/>
                      <w:color w:val="44546A" w:themeColor="text2"/>
                      <w:sz w:val="24"/>
                      <w:szCs w:val="24"/>
                    </w:rPr>
                    <m:t>u</m:t>
                  </m:r>
                </m:e>
                <m:sup>
                  <m:r>
                    <w:rPr>
                      <w:rFonts w:ascii="Cambria Math" w:hAnsi="Cambria Math"/>
                      <w:color w:val="44546A" w:themeColor="text2"/>
                      <w:sz w:val="24"/>
                      <w:szCs w:val="24"/>
                    </w:rPr>
                    <m:t>3</m:t>
                  </m:r>
                </m:sup>
              </m:sSup>
              <m:d>
                <m:dPr>
                  <m:ctrlPr>
                    <w:rPr>
                      <w:rFonts w:ascii="Cambria Math" w:hAnsi="Cambria Math"/>
                      <w:i/>
                      <w:color w:val="44546A" w:themeColor="text2"/>
                      <w:sz w:val="24"/>
                      <w:szCs w:val="24"/>
                    </w:rPr>
                  </m:ctrlPr>
                </m:dPr>
                <m:e>
                  <m:f>
                    <m:fPr>
                      <m:ctrlPr>
                        <w:rPr>
                          <w:rFonts w:ascii="Cambria Math" w:hAnsi="Cambria Math"/>
                          <w:i/>
                          <w:color w:val="44546A" w:themeColor="text2"/>
                          <w:sz w:val="24"/>
                          <w:szCs w:val="24"/>
                        </w:rPr>
                      </m:ctrlPr>
                    </m:fPr>
                    <m:num>
                      <m:r>
                        <w:rPr>
                          <w:rFonts w:ascii="Cambria Math" w:hAnsi="Cambria Math"/>
                          <w:color w:val="44546A" w:themeColor="text2"/>
                          <w:sz w:val="24"/>
                          <w:szCs w:val="24"/>
                        </w:rPr>
                        <m:t>PETi-Pi</m:t>
                      </m:r>
                    </m:num>
                    <m:den>
                      <m:r>
                        <w:rPr>
                          <w:rFonts w:ascii="Cambria Math" w:hAnsi="Cambria Math"/>
                          <w:color w:val="44546A" w:themeColor="text2"/>
                          <w:sz w:val="24"/>
                          <w:szCs w:val="24"/>
                        </w:rPr>
                        <m:t>PETi</m:t>
                      </m:r>
                    </m:den>
                  </m:f>
                </m:e>
              </m:d>
            </m:e>
          </m:nary>
          <m:r>
            <w:rPr>
              <w:rFonts w:ascii="Cambria Math" w:hAnsi="Cambria Math"/>
              <w:color w:val="44546A" w:themeColor="text2"/>
              <w:sz w:val="24"/>
              <w:szCs w:val="24"/>
            </w:rPr>
            <m:t>d</m:t>
          </m:r>
        </m:oMath>
      </m:oMathPara>
    </w:p>
    <w:p w14:paraId="6A61D058" w14:textId="335784FB" w:rsidR="007226D4" w:rsidRPr="003929F2" w:rsidRDefault="007226D4" w:rsidP="00483E82">
      <w:pPr>
        <w:tabs>
          <w:tab w:val="left" w:pos="4997"/>
        </w:tabs>
        <w:spacing w:after="120" w:line="276" w:lineRule="auto"/>
        <w:ind w:firstLine="0"/>
        <w:jc w:val="both"/>
        <w:rPr>
          <w:color w:val="44546A" w:themeColor="text2"/>
        </w:rPr>
      </w:pPr>
      <w:r w:rsidRPr="003929F2">
        <w:rPr>
          <w:color w:val="44546A" w:themeColor="text2"/>
        </w:rPr>
        <w:t>Where</w:t>
      </w:r>
      <w:r w:rsidR="00483E82">
        <w:rPr>
          <w:color w:val="44546A" w:themeColor="text2"/>
        </w:rPr>
        <w:t>:</w:t>
      </w:r>
    </w:p>
    <w:p w14:paraId="4582BCA6" w14:textId="77777777" w:rsidR="007226D4" w:rsidRPr="003929F2" w:rsidRDefault="007226D4" w:rsidP="00483E82">
      <w:pPr>
        <w:tabs>
          <w:tab w:val="left" w:pos="4997"/>
        </w:tabs>
        <w:spacing w:line="276" w:lineRule="auto"/>
        <w:jc w:val="both"/>
        <w:rPr>
          <w:color w:val="44546A" w:themeColor="text2"/>
        </w:rPr>
      </w:pPr>
      <w:r w:rsidRPr="003929F2">
        <w:rPr>
          <w:i/>
          <w:iCs/>
          <w:color w:val="44546A" w:themeColor="text2"/>
        </w:rPr>
        <w:t>u</w:t>
      </w:r>
      <w:r w:rsidRPr="003929F2">
        <w:rPr>
          <w:color w:val="44546A" w:themeColor="text2"/>
        </w:rPr>
        <w:t xml:space="preserve"> = monthly average wind speed (m/s)</w:t>
      </w:r>
    </w:p>
    <w:p w14:paraId="438C0FBC" w14:textId="77777777" w:rsidR="007226D4" w:rsidRPr="003929F2" w:rsidRDefault="007226D4" w:rsidP="00483E82">
      <w:pPr>
        <w:tabs>
          <w:tab w:val="left" w:pos="4997"/>
        </w:tabs>
        <w:spacing w:line="276" w:lineRule="auto"/>
        <w:jc w:val="both"/>
        <w:rPr>
          <w:color w:val="44546A" w:themeColor="text2"/>
        </w:rPr>
      </w:pPr>
      <w:r w:rsidRPr="003929F2">
        <w:rPr>
          <w:i/>
          <w:iCs/>
          <w:color w:val="44546A" w:themeColor="text2"/>
        </w:rPr>
        <w:t>P</w:t>
      </w:r>
      <w:r>
        <w:rPr>
          <w:i/>
          <w:iCs/>
          <w:color w:val="44546A" w:themeColor="text2"/>
        </w:rPr>
        <w:t>ET</w:t>
      </w:r>
      <w:r w:rsidRPr="003929F2">
        <w:rPr>
          <w:i/>
          <w:iCs/>
          <w:color w:val="44546A" w:themeColor="text2"/>
        </w:rPr>
        <w:t>i</w:t>
      </w:r>
      <w:r w:rsidRPr="003929F2">
        <w:rPr>
          <w:color w:val="44546A" w:themeColor="text2"/>
        </w:rPr>
        <w:t xml:space="preserve"> = monthly potential evaporation (mm)</w:t>
      </w:r>
    </w:p>
    <w:p w14:paraId="6F447A8F" w14:textId="77777777" w:rsidR="007226D4" w:rsidRPr="003929F2" w:rsidRDefault="007226D4" w:rsidP="00483E82">
      <w:pPr>
        <w:tabs>
          <w:tab w:val="left" w:pos="4997"/>
        </w:tabs>
        <w:spacing w:line="276" w:lineRule="auto"/>
        <w:jc w:val="both"/>
        <w:rPr>
          <w:color w:val="44546A" w:themeColor="text2"/>
        </w:rPr>
      </w:pPr>
      <w:r w:rsidRPr="003929F2">
        <w:rPr>
          <w:i/>
          <w:iCs/>
          <w:color w:val="44546A" w:themeColor="text2"/>
        </w:rPr>
        <w:t>Pi</w:t>
      </w:r>
      <w:r w:rsidRPr="003929F2">
        <w:rPr>
          <w:color w:val="44546A" w:themeColor="text2"/>
        </w:rPr>
        <w:t xml:space="preserve"> = monthly average precipitation (mm)</w:t>
      </w:r>
    </w:p>
    <w:p w14:paraId="311EA2EE" w14:textId="77777777" w:rsidR="007226D4" w:rsidRPr="003929F2" w:rsidRDefault="007226D4" w:rsidP="00483E82">
      <w:pPr>
        <w:tabs>
          <w:tab w:val="left" w:pos="4997"/>
        </w:tabs>
        <w:spacing w:line="276" w:lineRule="auto"/>
        <w:jc w:val="both"/>
        <w:rPr>
          <w:color w:val="44546A" w:themeColor="text2"/>
        </w:rPr>
      </w:pPr>
      <w:r w:rsidRPr="003929F2">
        <w:rPr>
          <w:i/>
          <w:iCs/>
          <w:color w:val="44546A" w:themeColor="text2"/>
        </w:rPr>
        <w:t>d</w:t>
      </w:r>
      <w:r w:rsidRPr="003929F2">
        <w:rPr>
          <w:color w:val="44546A" w:themeColor="text2"/>
        </w:rPr>
        <w:t xml:space="preserve"> =</w:t>
      </w:r>
      <w:r>
        <w:rPr>
          <w:color w:val="44546A" w:themeColor="text2"/>
        </w:rPr>
        <w:t xml:space="preserve"> </w:t>
      </w:r>
      <w:r w:rsidRPr="003929F2">
        <w:rPr>
          <w:color w:val="44546A" w:themeColor="text2"/>
        </w:rPr>
        <w:t>the number of days in a month.</w:t>
      </w:r>
    </w:p>
    <w:p w14:paraId="7F5D5C59" w14:textId="77777777" w:rsidR="007226D4" w:rsidRDefault="007226D4" w:rsidP="00483E82">
      <w:pPr>
        <w:tabs>
          <w:tab w:val="left" w:pos="4997"/>
        </w:tabs>
        <w:spacing w:line="276" w:lineRule="auto"/>
        <w:ind w:firstLine="0"/>
        <w:jc w:val="both"/>
        <w:rPr>
          <w:color w:val="44546A" w:themeColor="text2"/>
        </w:rPr>
      </w:pPr>
    </w:p>
    <w:p w14:paraId="311C052A" w14:textId="02041D1A" w:rsidR="007226D4" w:rsidRDefault="007226D4" w:rsidP="00483E82">
      <w:pPr>
        <w:tabs>
          <w:tab w:val="left" w:pos="4997"/>
        </w:tabs>
        <w:spacing w:line="276" w:lineRule="auto"/>
        <w:ind w:firstLine="0"/>
        <w:jc w:val="both"/>
        <w:rPr>
          <w:color w:val="44546A" w:themeColor="text2"/>
        </w:rPr>
      </w:pPr>
      <w:r>
        <w:rPr>
          <w:color w:val="44546A" w:themeColor="text2"/>
        </w:rPr>
        <w:t>Spatial layers will be</w:t>
      </w:r>
      <w:r w:rsidRPr="003929F2">
        <w:rPr>
          <w:color w:val="44546A" w:themeColor="text2"/>
        </w:rPr>
        <w:t xml:space="preserve"> developed for each of the parameters of the above formula, in order to execute the formula in Raster Calculator which results in a </w:t>
      </w:r>
      <w:r w:rsidRPr="003929F2">
        <w:rPr>
          <w:i/>
          <w:iCs/>
          <w:color w:val="44546A" w:themeColor="text2"/>
        </w:rPr>
        <w:t>Climate Erosivity</w:t>
      </w:r>
      <w:r w:rsidR="007E113F">
        <w:rPr>
          <w:color w:val="44546A" w:themeColor="text2"/>
        </w:rPr>
        <w:t xml:space="preserve"> layer.</w:t>
      </w:r>
    </w:p>
    <w:p w14:paraId="5714814C" w14:textId="77777777" w:rsidR="00483E82" w:rsidRDefault="00483E82" w:rsidP="00483E82">
      <w:pPr>
        <w:tabs>
          <w:tab w:val="left" w:pos="4997"/>
        </w:tabs>
        <w:spacing w:line="276" w:lineRule="auto"/>
        <w:ind w:firstLine="0"/>
        <w:jc w:val="both"/>
        <w:rPr>
          <w:color w:val="44546A" w:themeColor="text2"/>
        </w:rPr>
      </w:pPr>
    </w:p>
    <w:p w14:paraId="48B13233" w14:textId="77777777" w:rsidR="00483E82" w:rsidRDefault="00483E82" w:rsidP="00483E82">
      <w:pPr>
        <w:tabs>
          <w:tab w:val="left" w:pos="4997"/>
        </w:tabs>
        <w:spacing w:line="276" w:lineRule="auto"/>
        <w:ind w:firstLine="0"/>
        <w:jc w:val="both"/>
        <w:rPr>
          <w:color w:val="44546A" w:themeColor="text2"/>
        </w:rPr>
      </w:pPr>
    </w:p>
    <w:p w14:paraId="50DFB674" w14:textId="77777777" w:rsidR="00483E82" w:rsidRPr="007E113F" w:rsidRDefault="00483E82" w:rsidP="00483E82">
      <w:pPr>
        <w:tabs>
          <w:tab w:val="left" w:pos="4997"/>
        </w:tabs>
        <w:spacing w:line="276" w:lineRule="auto"/>
        <w:ind w:firstLine="0"/>
        <w:jc w:val="both"/>
        <w:rPr>
          <w:color w:val="44546A" w:themeColor="text2"/>
        </w:rPr>
      </w:pPr>
    </w:p>
    <w:p w14:paraId="47545B25" w14:textId="449182B8" w:rsidR="00821076" w:rsidRPr="00DC52BC" w:rsidRDefault="00DC52BC" w:rsidP="00F9746A">
      <w:pPr>
        <w:pStyle w:val="Heading2"/>
        <w:numPr>
          <w:ilvl w:val="0"/>
          <w:numId w:val="0"/>
        </w:numPr>
        <w:rPr>
          <w:sz w:val="24"/>
          <w:szCs w:val="24"/>
        </w:rPr>
      </w:pPr>
      <w:bookmarkStart w:id="4" w:name="_Toc454956841"/>
      <w:r>
        <w:rPr>
          <w:sz w:val="24"/>
          <w:szCs w:val="24"/>
        </w:rPr>
        <w:t>Compute the m</w:t>
      </w:r>
      <w:r w:rsidR="00C76E33" w:rsidRPr="00DC52BC">
        <w:rPr>
          <w:sz w:val="24"/>
          <w:szCs w:val="24"/>
        </w:rPr>
        <w:t xml:space="preserve">onthly average wind speed </w:t>
      </w:r>
      <w:r>
        <w:rPr>
          <w:sz w:val="24"/>
          <w:szCs w:val="24"/>
        </w:rPr>
        <w:t xml:space="preserve">layer </w:t>
      </w:r>
      <w:r w:rsidR="00C76E33" w:rsidRPr="00DC52BC">
        <w:rPr>
          <w:sz w:val="24"/>
          <w:szCs w:val="24"/>
        </w:rPr>
        <w:t>(u)</w:t>
      </w:r>
      <w:bookmarkEnd w:id="4"/>
    </w:p>
    <w:p w14:paraId="31675782" w14:textId="77777777" w:rsidR="00483E82" w:rsidRDefault="00483E82" w:rsidP="00483E82">
      <w:pPr>
        <w:ind w:firstLine="0"/>
        <w:rPr>
          <w:bCs/>
          <w:color w:val="44546A" w:themeColor="text2"/>
        </w:rPr>
      </w:pPr>
    </w:p>
    <w:p w14:paraId="11335DC0" w14:textId="47056083" w:rsidR="00414D1E" w:rsidRPr="00414D1E" w:rsidRDefault="00C84D21" w:rsidP="00483E82">
      <w:pPr>
        <w:spacing w:line="276" w:lineRule="auto"/>
        <w:ind w:firstLine="0"/>
        <w:jc w:val="both"/>
        <w:rPr>
          <w:color w:val="44546A" w:themeColor="text2"/>
          <w:u w:val="single"/>
        </w:rPr>
      </w:pPr>
      <w:r w:rsidRPr="000D2F72">
        <w:rPr>
          <w:color w:val="44546A" w:themeColor="text2"/>
        </w:rPr>
        <w:t>We will first develop a layer for</w:t>
      </w:r>
      <w:r w:rsidRPr="000D2F72">
        <w:rPr>
          <w:b/>
          <w:color w:val="44546A" w:themeColor="text2"/>
        </w:rPr>
        <w:t xml:space="preserve"> </w:t>
      </w:r>
      <w:r w:rsidRPr="000D2F72">
        <w:rPr>
          <w:color w:val="44546A" w:themeColor="text2"/>
        </w:rPr>
        <w:t xml:space="preserve">the </w:t>
      </w:r>
      <w:r w:rsidRPr="000D2F72">
        <w:rPr>
          <w:i/>
          <w:color w:val="44546A" w:themeColor="text2"/>
        </w:rPr>
        <w:t>“u”</w:t>
      </w:r>
      <w:r w:rsidRPr="000D2F72">
        <w:rPr>
          <w:color w:val="44546A" w:themeColor="text2"/>
        </w:rPr>
        <w:t xml:space="preserve"> component of the formula, or in other words, twelve layers representing average wind speed values for our area of interest. </w:t>
      </w:r>
      <w:r w:rsidR="00483E82">
        <w:rPr>
          <w:color w:val="44546A" w:themeColor="text2"/>
        </w:rPr>
        <w:t>If there is no</w:t>
      </w:r>
      <w:r w:rsidR="00414D1E" w:rsidRPr="00414D1E">
        <w:rPr>
          <w:color w:val="44546A" w:themeColor="text2"/>
        </w:rPr>
        <w:t xml:space="preserve"> spatial modelled surface for wind velocity</w:t>
      </w:r>
      <w:r w:rsidR="00483E82">
        <w:rPr>
          <w:color w:val="44546A" w:themeColor="text2"/>
        </w:rPr>
        <w:t xml:space="preserve"> for your study area, you can develop one using daily wind speed station data from </w:t>
      </w:r>
      <w:hyperlink r:id="rId19" w:history="1">
        <w:r w:rsidR="00414D1E" w:rsidRPr="00414D1E">
          <w:rPr>
            <w:rStyle w:val="Hyperlink"/>
            <w:bCs/>
            <w:u w:val="none"/>
          </w:rPr>
          <w:t>NOAA's</w:t>
        </w:r>
        <w:r w:rsidR="00414D1E" w:rsidRPr="00414D1E">
          <w:rPr>
            <w:rStyle w:val="Hyperlink"/>
            <w:u w:val="none"/>
          </w:rPr>
          <w:t xml:space="preserve"> National </w:t>
        </w:r>
        <w:r w:rsidR="00414D1E" w:rsidRPr="00414D1E">
          <w:rPr>
            <w:rStyle w:val="Hyperlink"/>
            <w:bCs/>
            <w:u w:val="none"/>
          </w:rPr>
          <w:t>Climatic Data</w:t>
        </w:r>
        <w:r w:rsidR="00414D1E" w:rsidRPr="00414D1E">
          <w:rPr>
            <w:rStyle w:val="Hyperlink"/>
            <w:u w:val="none"/>
          </w:rPr>
          <w:t xml:space="preserve"> Center website</w:t>
        </w:r>
      </w:hyperlink>
      <w:r w:rsidR="00414D1E" w:rsidRPr="00414D1E">
        <w:rPr>
          <w:color w:val="44546A" w:themeColor="text2"/>
        </w:rPr>
        <w:t>. The resulting dataset can then be classified into classes.</w:t>
      </w:r>
      <w:r w:rsidR="00414D1E">
        <w:rPr>
          <w:color w:val="44546A" w:themeColor="text2"/>
        </w:rPr>
        <w:t xml:space="preserve"> Therefore</w:t>
      </w:r>
      <w:r w:rsidRPr="000D2F72">
        <w:rPr>
          <w:color w:val="44546A" w:themeColor="text2"/>
        </w:rPr>
        <w:t xml:space="preserve">, we first need to obtain wind speed point data, compute monthly historical averages and then use geostatical methods </w:t>
      </w:r>
      <w:r w:rsidR="00483E82">
        <w:rPr>
          <w:color w:val="44546A" w:themeColor="text2"/>
        </w:rPr>
        <w:t xml:space="preserve">in QGIS </w:t>
      </w:r>
      <w:r w:rsidRPr="000D2F72">
        <w:rPr>
          <w:color w:val="44546A" w:themeColor="text2"/>
        </w:rPr>
        <w:t xml:space="preserve">to construct a wind speed map for the whole area of interest for each month of the year. </w:t>
      </w:r>
    </w:p>
    <w:p w14:paraId="403DEB2A" w14:textId="77777777" w:rsidR="007E113F" w:rsidRDefault="007E113F" w:rsidP="00C76E33">
      <w:pPr>
        <w:ind w:firstLine="0"/>
        <w:jc w:val="both"/>
        <w:rPr>
          <w:rStyle w:val="Hyperlink"/>
          <w:b/>
          <w:bCs/>
          <w:color w:val="44546A" w:themeColor="text2"/>
          <w:u w:val="none"/>
        </w:rPr>
      </w:pPr>
    </w:p>
    <w:p w14:paraId="3096EB97" w14:textId="4C9094E8" w:rsidR="00C76E33" w:rsidRDefault="00C76E33" w:rsidP="00C76E33">
      <w:pPr>
        <w:ind w:firstLine="0"/>
        <w:jc w:val="both"/>
        <w:rPr>
          <w:rStyle w:val="Hyperlink"/>
          <w:color w:val="44546A" w:themeColor="text2"/>
        </w:rPr>
      </w:pPr>
      <w:r w:rsidRPr="003929F2">
        <w:rPr>
          <w:rStyle w:val="Hyperlink"/>
          <w:b/>
          <w:bCs/>
          <w:color w:val="44546A" w:themeColor="text2"/>
          <w:u w:val="none"/>
        </w:rPr>
        <w:t>Steps:</w:t>
      </w:r>
      <w:r>
        <w:rPr>
          <w:rStyle w:val="Hyperlink"/>
          <w:color w:val="44546A" w:themeColor="text2"/>
        </w:rPr>
        <w:t xml:space="preserve"> </w:t>
      </w:r>
    </w:p>
    <w:p w14:paraId="095C7DCD" w14:textId="77777777" w:rsidR="00C76E33" w:rsidRPr="000D2F72" w:rsidRDefault="00C76E33" w:rsidP="00C76E33">
      <w:pPr>
        <w:ind w:firstLine="0"/>
        <w:jc w:val="both"/>
        <w:rPr>
          <w:color w:val="44546A" w:themeColor="text2"/>
        </w:rPr>
      </w:pPr>
    </w:p>
    <w:p w14:paraId="3168C3D8" w14:textId="6BAC6E1C" w:rsidR="00685120" w:rsidRPr="00483E82" w:rsidRDefault="00C84D21" w:rsidP="00483E82">
      <w:pPr>
        <w:pStyle w:val="ListParagraph"/>
        <w:numPr>
          <w:ilvl w:val="0"/>
          <w:numId w:val="2"/>
        </w:numPr>
        <w:spacing w:after="120" w:line="276" w:lineRule="auto"/>
        <w:ind w:left="714" w:hanging="357"/>
        <w:jc w:val="both"/>
        <w:rPr>
          <w:b/>
          <w:i/>
        </w:rPr>
      </w:pPr>
      <w:r w:rsidRPr="00C76E33">
        <w:rPr>
          <w:color w:val="44546A" w:themeColor="text2"/>
        </w:rPr>
        <w:t xml:space="preserve"> </w:t>
      </w:r>
      <w:r w:rsidR="00414D1E" w:rsidRPr="000D2F72">
        <w:rPr>
          <w:color w:val="44546A" w:themeColor="text2"/>
        </w:rPr>
        <w:t>Go to:</w:t>
      </w:r>
      <w:r w:rsidR="00414D1E">
        <w:rPr>
          <w:color w:val="44546A" w:themeColor="text2"/>
        </w:rPr>
        <w:t xml:space="preserve"> </w:t>
      </w:r>
      <w:hyperlink r:id="rId20" w:history="1">
        <w:r w:rsidR="00414D1E" w:rsidRPr="000D2F72">
          <w:rPr>
            <w:rStyle w:val="Hyperlink"/>
            <w:color w:val="44546A" w:themeColor="text2"/>
          </w:rPr>
          <w:t>https://www.climate.gov/maps-data</w:t>
        </w:r>
      </w:hyperlink>
      <w:r w:rsidR="00414D1E" w:rsidRPr="00414D1E">
        <w:rPr>
          <w:rStyle w:val="Hyperlink"/>
          <w:color w:val="44546A" w:themeColor="text2"/>
          <w:u w:val="none"/>
        </w:rPr>
        <w:t>, and then click on</w:t>
      </w:r>
      <w:r w:rsidRPr="00C76E33">
        <w:rPr>
          <w:color w:val="44546A" w:themeColor="text2"/>
        </w:rPr>
        <w:t xml:space="preserve"> to </w:t>
      </w:r>
      <w:r w:rsidRPr="00C76E33">
        <w:rPr>
          <w:b/>
          <w:i/>
          <w:color w:val="44546A" w:themeColor="text2"/>
        </w:rPr>
        <w:t>Dataset Gallery</w:t>
      </w:r>
      <w:r w:rsidR="00685120">
        <w:rPr>
          <w:b/>
          <w:i/>
          <w:color w:val="44546A" w:themeColor="text2"/>
        </w:rPr>
        <w:t>.</w:t>
      </w:r>
    </w:p>
    <w:p w14:paraId="7EC5A408" w14:textId="77777777" w:rsidR="00483E82" w:rsidRPr="00685120" w:rsidRDefault="00483E82" w:rsidP="00483E82">
      <w:pPr>
        <w:pStyle w:val="ListParagraph"/>
        <w:spacing w:after="120" w:line="276" w:lineRule="auto"/>
        <w:ind w:left="714" w:firstLine="0"/>
        <w:jc w:val="both"/>
        <w:rPr>
          <w:b/>
          <w:i/>
        </w:rPr>
      </w:pPr>
    </w:p>
    <w:p w14:paraId="1DF44C2C" w14:textId="1B2E160E" w:rsidR="00C84D21" w:rsidRPr="003929F2" w:rsidRDefault="00C84D21" w:rsidP="00483E82">
      <w:pPr>
        <w:pStyle w:val="ListParagraph"/>
        <w:numPr>
          <w:ilvl w:val="0"/>
          <w:numId w:val="2"/>
        </w:numPr>
        <w:spacing w:line="276" w:lineRule="auto"/>
        <w:jc w:val="both"/>
        <w:rPr>
          <w:b/>
          <w:i/>
          <w:color w:val="44546A" w:themeColor="text2"/>
        </w:rPr>
      </w:pPr>
      <w:r w:rsidRPr="003929F2">
        <w:rPr>
          <w:b/>
          <w:color w:val="44546A" w:themeColor="text2"/>
        </w:rPr>
        <w:t xml:space="preserve"> </w:t>
      </w:r>
      <w:r w:rsidRPr="003929F2">
        <w:rPr>
          <w:color w:val="44546A" w:themeColor="text2"/>
        </w:rPr>
        <w:t xml:space="preserve">On the left side of the page, under </w:t>
      </w:r>
      <w:r w:rsidRPr="003929F2">
        <w:rPr>
          <w:b/>
          <w:i/>
          <w:color w:val="44546A" w:themeColor="text2"/>
        </w:rPr>
        <w:t>Refine by Coverage</w:t>
      </w:r>
      <w:r w:rsidRPr="003929F2">
        <w:rPr>
          <w:color w:val="44546A" w:themeColor="text2"/>
        </w:rPr>
        <w:t xml:space="preserve">, click on </w:t>
      </w:r>
      <w:r w:rsidRPr="003929F2">
        <w:rPr>
          <w:b/>
          <w:i/>
          <w:color w:val="44546A" w:themeColor="text2"/>
        </w:rPr>
        <w:t>Global</w:t>
      </w:r>
      <w:r w:rsidRPr="003929F2">
        <w:rPr>
          <w:color w:val="44546A" w:themeColor="text2"/>
        </w:rPr>
        <w:t xml:space="preserve"> and then search for </w:t>
      </w:r>
      <w:r w:rsidRPr="003929F2">
        <w:rPr>
          <w:b/>
          <w:i/>
          <w:color w:val="44546A" w:themeColor="text2"/>
        </w:rPr>
        <w:t>Daily Weather Statistics (Daily Observational Data).</w:t>
      </w:r>
    </w:p>
    <w:p w14:paraId="401AEF8D" w14:textId="77777777" w:rsidR="00C84D21" w:rsidRPr="003929F2" w:rsidRDefault="00C84D21" w:rsidP="00483E82">
      <w:pPr>
        <w:spacing w:line="276" w:lineRule="auto"/>
        <w:jc w:val="both"/>
        <w:rPr>
          <w:b/>
          <w:i/>
          <w:color w:val="44546A" w:themeColor="text2"/>
        </w:rPr>
      </w:pPr>
      <w:r w:rsidRPr="003929F2">
        <w:rPr>
          <w:b/>
          <w:noProof/>
          <w:color w:val="44546A" w:themeColor="text2"/>
          <w:lang w:val="en-GB" w:eastAsia="en-GB" w:bidi="ar-SA"/>
        </w:rPr>
        <mc:AlternateContent>
          <mc:Choice Requires="wps">
            <w:drawing>
              <wp:anchor distT="0" distB="0" distL="114300" distR="114300" simplePos="0" relativeHeight="251670528" behindDoc="0" locked="0" layoutInCell="1" allowOverlap="1" wp14:anchorId="7529520A" wp14:editId="20B6A1F3">
                <wp:simplePos x="0" y="0"/>
                <wp:positionH relativeFrom="column">
                  <wp:posOffset>258887</wp:posOffset>
                </wp:positionH>
                <wp:positionV relativeFrom="paragraph">
                  <wp:posOffset>994051</wp:posOffset>
                </wp:positionV>
                <wp:extent cx="5774524" cy="1171188"/>
                <wp:effectExtent l="0" t="0" r="17145" b="10160"/>
                <wp:wrapNone/>
                <wp:docPr id="5" name="Oval 5"/>
                <wp:cNvGraphicFramePr/>
                <a:graphic xmlns:a="http://schemas.openxmlformats.org/drawingml/2006/main">
                  <a:graphicData uri="http://schemas.microsoft.com/office/word/2010/wordprocessingShape">
                    <wps:wsp>
                      <wps:cNvSpPr/>
                      <wps:spPr>
                        <a:xfrm>
                          <a:off x="0" y="0"/>
                          <a:ext cx="5774524" cy="1171188"/>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6E9C4" id="Oval 5" o:spid="_x0000_s1026" style="position:absolute;margin-left:20.4pt;margin-top:78.25pt;width:454.7pt;height:9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" filled="f" strokecolor="#c00000" strokeweight="2pt">
                <v:stroke joinstyle="miter"/>
              </v:oval>
            </w:pict>
          </mc:Fallback>
        </mc:AlternateContent>
      </w:r>
      <w:r w:rsidRPr="003929F2">
        <w:rPr>
          <w:b/>
          <w:i/>
          <w:noProof/>
          <w:color w:val="44546A" w:themeColor="text2"/>
          <w:lang w:val="en-GB" w:eastAsia="en-GB" w:bidi="ar-SA"/>
        </w:rPr>
        <w:drawing>
          <wp:inline distT="0" distB="0" distL="0" distR="0" wp14:anchorId="4409DFB2" wp14:editId="49D78455">
            <wp:extent cx="5731510" cy="21253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25345"/>
                    </a:xfrm>
                    <a:prstGeom prst="rect">
                      <a:avLst/>
                    </a:prstGeom>
                  </pic:spPr>
                </pic:pic>
              </a:graphicData>
            </a:graphic>
          </wp:inline>
        </w:drawing>
      </w:r>
    </w:p>
    <w:p w14:paraId="6464DD92" w14:textId="77777777" w:rsidR="00C84D21" w:rsidRPr="003929F2" w:rsidRDefault="00C84D21" w:rsidP="00483E82">
      <w:pPr>
        <w:spacing w:line="276" w:lineRule="auto"/>
        <w:jc w:val="both"/>
        <w:rPr>
          <w:b/>
          <w:i/>
          <w:color w:val="44546A" w:themeColor="text2"/>
        </w:rPr>
      </w:pPr>
    </w:p>
    <w:p w14:paraId="0C9512B8" w14:textId="0965495A" w:rsidR="00C84D21" w:rsidRPr="003929F2" w:rsidRDefault="00C84D21" w:rsidP="00483E82">
      <w:pPr>
        <w:pStyle w:val="ListParagraph"/>
        <w:numPr>
          <w:ilvl w:val="0"/>
          <w:numId w:val="2"/>
        </w:numPr>
        <w:spacing w:after="240" w:line="276" w:lineRule="auto"/>
        <w:jc w:val="both"/>
        <w:rPr>
          <w:color w:val="44546A" w:themeColor="text2"/>
        </w:rPr>
      </w:pPr>
      <w:r w:rsidRPr="003929F2">
        <w:rPr>
          <w:i/>
          <w:color w:val="44546A" w:themeColor="text2"/>
        </w:rPr>
        <w:t>Go to</w:t>
      </w:r>
      <w:r w:rsidRPr="003929F2">
        <w:rPr>
          <w:b/>
          <w:i/>
          <w:color w:val="44546A" w:themeColor="text2"/>
        </w:rPr>
        <w:t xml:space="preserve"> Data Access </w:t>
      </w:r>
      <w:r w:rsidRPr="003929F2">
        <w:rPr>
          <w:color w:val="44546A" w:themeColor="text2"/>
        </w:rPr>
        <w:t xml:space="preserve">and click on the link under </w:t>
      </w:r>
      <w:r w:rsidRPr="003929F2">
        <w:rPr>
          <w:b/>
          <w:i/>
          <w:color w:val="44546A" w:themeColor="text2"/>
        </w:rPr>
        <w:t xml:space="preserve">Daily Observational Data </w:t>
      </w:r>
      <w:r w:rsidRPr="003929F2">
        <w:rPr>
          <w:color w:val="44546A" w:themeColor="text2"/>
        </w:rPr>
        <w:t>in the</w:t>
      </w:r>
      <w:r w:rsidRPr="003929F2">
        <w:rPr>
          <w:b/>
          <w:i/>
          <w:color w:val="44546A" w:themeColor="text2"/>
        </w:rPr>
        <w:t xml:space="preserve"> Subsetting Service Row. </w:t>
      </w:r>
      <w:r w:rsidRPr="003929F2">
        <w:rPr>
          <w:color w:val="44546A" w:themeColor="text2"/>
        </w:rPr>
        <w:t>A map viewer will automatically open.</w:t>
      </w:r>
    </w:p>
    <w:p w14:paraId="1A8596B6" w14:textId="1E862DB5" w:rsidR="00685120" w:rsidRPr="003929F2" w:rsidRDefault="00685120" w:rsidP="00483E82">
      <w:pPr>
        <w:spacing w:line="276" w:lineRule="auto"/>
        <w:jc w:val="both"/>
        <w:rPr>
          <w:b/>
          <w:color w:val="44546A" w:themeColor="text2"/>
        </w:rPr>
      </w:pPr>
      <w:r w:rsidRPr="003929F2">
        <w:rPr>
          <w:b/>
          <w:noProof/>
          <w:color w:val="44546A" w:themeColor="text2"/>
          <w:lang w:val="en-GB" w:eastAsia="en-GB" w:bidi="ar-SA"/>
        </w:rPr>
        <mc:AlternateContent>
          <mc:Choice Requires="wps">
            <w:drawing>
              <wp:anchor distT="0" distB="0" distL="114300" distR="114300" simplePos="0" relativeHeight="251669504" behindDoc="0" locked="0" layoutInCell="1" allowOverlap="1" wp14:anchorId="6BFC9475" wp14:editId="423F94A3">
                <wp:simplePos x="0" y="0"/>
                <wp:positionH relativeFrom="column">
                  <wp:posOffset>1633579</wp:posOffset>
                </wp:positionH>
                <wp:positionV relativeFrom="paragraph">
                  <wp:posOffset>492925</wp:posOffset>
                </wp:positionV>
                <wp:extent cx="1474608" cy="914400"/>
                <wp:effectExtent l="38100" t="0" r="30480" b="57150"/>
                <wp:wrapNone/>
                <wp:docPr id="6" name="Straight Arrow Connector 6"/>
                <wp:cNvGraphicFramePr/>
                <a:graphic xmlns:a="http://schemas.openxmlformats.org/drawingml/2006/main">
                  <a:graphicData uri="http://schemas.microsoft.com/office/word/2010/wordprocessingShape">
                    <wps:wsp>
                      <wps:cNvCnPr/>
                      <wps:spPr>
                        <a:xfrm flipH="1">
                          <a:off x="0" y="0"/>
                          <a:ext cx="1474608" cy="914400"/>
                        </a:xfrm>
                        <a:prstGeom prst="straightConnector1">
                          <a:avLst/>
                        </a:prstGeom>
                        <a:ln w="25400">
                          <a:solidFill>
                            <a:srgbClr val="C0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00B880" id="_x0000_t32" coordsize="21600,21600" o:spt="32" o:oned="t" path="m,l21600,21600e" filled="f">
                <v:path arrowok="t" fillok="f" o:connecttype="none"/>
                <o:lock v:ext="edit" shapetype="t"/>
              </v:shapetype>
              <v:shape id="Straight Arrow Connector 6" o:spid="_x0000_s1026" type="#_x0000_t32" style="position:absolute;margin-left:128.65pt;margin-top:38.8pt;width:116.1pt;height:1in;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" strokecolor="#c00000" strokeweight="2pt">
                <v:stroke endarrow="block" endarrowwidth="wide" endarrowlength="long" joinstyle="miter"/>
              </v:shape>
            </w:pict>
          </mc:Fallback>
        </mc:AlternateContent>
      </w:r>
      <w:r w:rsidR="00C84D21" w:rsidRPr="003929F2">
        <w:rPr>
          <w:b/>
          <w:noProof/>
          <w:color w:val="44546A" w:themeColor="text2"/>
          <w:lang w:val="en-GB" w:eastAsia="en-GB" w:bidi="ar-SA"/>
        </w:rPr>
        <mc:AlternateContent>
          <mc:Choice Requires="wps">
            <w:drawing>
              <wp:anchor distT="0" distB="0" distL="114300" distR="114300" simplePos="0" relativeHeight="251668480" behindDoc="0" locked="0" layoutInCell="1" allowOverlap="1" wp14:anchorId="28911521" wp14:editId="3E6BFC9C">
                <wp:simplePos x="0" y="0"/>
                <wp:positionH relativeFrom="column">
                  <wp:posOffset>754545</wp:posOffset>
                </wp:positionH>
                <wp:positionV relativeFrom="paragraph">
                  <wp:posOffset>1276958</wp:posOffset>
                </wp:positionV>
                <wp:extent cx="854766" cy="477079"/>
                <wp:effectExtent l="0" t="0" r="21590" b="18415"/>
                <wp:wrapNone/>
                <wp:docPr id="2" name="Oval 2"/>
                <wp:cNvGraphicFramePr/>
                <a:graphic xmlns:a="http://schemas.openxmlformats.org/drawingml/2006/main">
                  <a:graphicData uri="http://schemas.microsoft.com/office/word/2010/wordprocessingShape">
                    <wps:wsp>
                      <wps:cNvSpPr/>
                      <wps:spPr>
                        <a:xfrm>
                          <a:off x="0" y="0"/>
                          <a:ext cx="854766" cy="47707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A27AD" id="Oval 2" o:spid="_x0000_s1026" style="position:absolute;margin-left:59.4pt;margin-top:100.55pt;width:67.3pt;height:3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" filled="f" strokecolor="#c00000" strokeweight="2pt">
                <v:stroke joinstyle="miter"/>
              </v:oval>
            </w:pict>
          </mc:Fallback>
        </mc:AlternateContent>
      </w:r>
      <w:r w:rsidR="00C84D21" w:rsidRPr="003929F2">
        <w:rPr>
          <w:b/>
          <w:noProof/>
          <w:color w:val="44546A" w:themeColor="text2"/>
          <w:lang w:val="en-GB" w:eastAsia="en-GB" w:bidi="ar-SA"/>
        </w:rPr>
        <w:drawing>
          <wp:inline distT="0" distB="0" distL="0" distR="0" wp14:anchorId="35FEF4E3" wp14:editId="59B3B126">
            <wp:extent cx="6167182" cy="2398956"/>
            <wp:effectExtent l="0" t="0" r="508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8625" cy="2399517"/>
                    </a:xfrm>
                    <a:prstGeom prst="rect">
                      <a:avLst/>
                    </a:prstGeom>
                  </pic:spPr>
                </pic:pic>
              </a:graphicData>
            </a:graphic>
          </wp:inline>
        </w:drawing>
      </w:r>
    </w:p>
    <w:p w14:paraId="7F32CB9A" w14:textId="77777777" w:rsidR="00483E82" w:rsidRDefault="00483E82" w:rsidP="00483E82">
      <w:pPr>
        <w:pStyle w:val="ListParagraph"/>
        <w:spacing w:line="276" w:lineRule="auto"/>
        <w:ind w:firstLine="0"/>
        <w:jc w:val="both"/>
        <w:rPr>
          <w:color w:val="44546A" w:themeColor="text2"/>
        </w:rPr>
      </w:pPr>
    </w:p>
    <w:p w14:paraId="7B09DC75" w14:textId="4893BFB6" w:rsidR="00685120" w:rsidRDefault="00C84D21" w:rsidP="00483E82">
      <w:pPr>
        <w:pStyle w:val="ListParagraph"/>
        <w:numPr>
          <w:ilvl w:val="0"/>
          <w:numId w:val="2"/>
        </w:numPr>
        <w:spacing w:line="276" w:lineRule="auto"/>
        <w:jc w:val="both"/>
        <w:rPr>
          <w:color w:val="44546A" w:themeColor="text2"/>
        </w:rPr>
      </w:pPr>
      <w:r w:rsidRPr="003929F2">
        <w:rPr>
          <w:color w:val="44546A" w:themeColor="text2"/>
        </w:rPr>
        <w:t xml:space="preserve">Once the map viewer is open, go to the area of interest and then click on </w:t>
      </w:r>
      <w:r w:rsidRPr="003929F2">
        <w:rPr>
          <w:b/>
          <w:i/>
          <w:color w:val="44546A" w:themeColor="text2"/>
        </w:rPr>
        <w:t>Select by Polygon</w:t>
      </w:r>
      <w:r w:rsidRPr="003929F2">
        <w:rPr>
          <w:color w:val="44546A" w:themeColor="text2"/>
        </w:rPr>
        <w:t xml:space="preserve">. This will allow you to draw a polygon and select the weather stations for your area of interest. For a more accurate execution of the interpolation step that will be carried out later on, it is advised to also select weather station in the surrounding area of our area of interest. In this example, we will draw a polygon around Paraguay. </w:t>
      </w:r>
    </w:p>
    <w:p w14:paraId="5D9FE5FB" w14:textId="77777777" w:rsidR="00483E82" w:rsidRPr="003929F2" w:rsidRDefault="00483E82" w:rsidP="00483E82">
      <w:pPr>
        <w:pStyle w:val="ListParagraph"/>
        <w:spacing w:line="276" w:lineRule="auto"/>
        <w:ind w:firstLine="0"/>
        <w:jc w:val="both"/>
        <w:rPr>
          <w:color w:val="44546A" w:themeColor="text2"/>
        </w:rPr>
      </w:pPr>
    </w:p>
    <w:p w14:paraId="25835232" w14:textId="008CF01E" w:rsidR="00267C9E" w:rsidRPr="003929F2" w:rsidRDefault="00267C9E" w:rsidP="00267C9E">
      <w:pPr>
        <w:jc w:val="center"/>
        <w:rPr>
          <w:color w:val="44546A" w:themeColor="text2"/>
        </w:rPr>
      </w:pPr>
      <w:r w:rsidRPr="003929F2">
        <w:rPr>
          <w:b/>
          <w:noProof/>
          <w:color w:val="44546A" w:themeColor="text2"/>
          <w:lang w:val="en-GB" w:eastAsia="en-GB" w:bidi="ar-SA"/>
        </w:rPr>
        <mc:AlternateContent>
          <mc:Choice Requires="wps">
            <w:drawing>
              <wp:anchor distT="0" distB="0" distL="114300" distR="114300" simplePos="0" relativeHeight="251671552" behindDoc="0" locked="0" layoutInCell="1" allowOverlap="1" wp14:anchorId="1A53A84C" wp14:editId="1C6CDC11">
                <wp:simplePos x="0" y="0"/>
                <wp:positionH relativeFrom="column">
                  <wp:posOffset>3999092</wp:posOffset>
                </wp:positionH>
                <wp:positionV relativeFrom="paragraph">
                  <wp:posOffset>1574662</wp:posOffset>
                </wp:positionV>
                <wp:extent cx="363744" cy="278296"/>
                <wp:effectExtent l="0" t="0" r="17780" b="26670"/>
                <wp:wrapNone/>
                <wp:docPr id="8" name="Oval 8"/>
                <wp:cNvGraphicFramePr/>
                <a:graphic xmlns:a="http://schemas.openxmlformats.org/drawingml/2006/main">
                  <a:graphicData uri="http://schemas.microsoft.com/office/word/2010/wordprocessingShape">
                    <wps:wsp>
                      <wps:cNvSpPr/>
                      <wps:spPr>
                        <a:xfrm>
                          <a:off x="0" y="0"/>
                          <a:ext cx="363744" cy="278296"/>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95704" id="Oval 8" o:spid="_x0000_s1026" style="position:absolute;margin-left:314.9pt;margin-top:124pt;width:28.6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" filled="f" strokecolor="#c00000" strokeweight="2pt">
                <v:stroke joinstyle="miter"/>
              </v:oval>
            </w:pict>
          </mc:Fallback>
        </mc:AlternateContent>
      </w:r>
      <w:r w:rsidR="00C84D21" w:rsidRPr="003929F2">
        <w:rPr>
          <w:noProof/>
          <w:color w:val="44546A" w:themeColor="text2"/>
          <w:lang w:val="en-GB" w:eastAsia="en-GB" w:bidi="ar-SA"/>
        </w:rPr>
        <w:drawing>
          <wp:inline distT="0" distB="0" distL="0" distR="0" wp14:anchorId="4E0DF3DC" wp14:editId="1D36DF87">
            <wp:extent cx="5317463" cy="3128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8471" cy="3135331"/>
                    </a:xfrm>
                    <a:prstGeom prst="rect">
                      <a:avLst/>
                    </a:prstGeom>
                  </pic:spPr>
                </pic:pic>
              </a:graphicData>
            </a:graphic>
          </wp:inline>
        </w:drawing>
      </w:r>
    </w:p>
    <w:p w14:paraId="2131AF39" w14:textId="7EA0D891" w:rsidR="00C84D21" w:rsidRPr="003929F2" w:rsidRDefault="00267C9E" w:rsidP="00483E82">
      <w:pPr>
        <w:spacing w:before="240" w:after="240" w:line="276" w:lineRule="auto"/>
        <w:ind w:firstLine="0"/>
        <w:rPr>
          <w:color w:val="44546A" w:themeColor="text2"/>
        </w:rPr>
      </w:pPr>
      <w:r w:rsidRPr="003929F2">
        <w:rPr>
          <w:b/>
          <w:i/>
          <w:noProof/>
          <w:color w:val="44546A" w:themeColor="text2"/>
          <w:lang w:val="en-GB" w:eastAsia="en-GB" w:bidi="ar-SA"/>
        </w:rPr>
        <mc:AlternateContent>
          <mc:Choice Requires="wps">
            <w:drawing>
              <wp:anchor distT="0" distB="0" distL="114300" distR="114300" simplePos="0" relativeHeight="251687936" behindDoc="0" locked="0" layoutInCell="1" allowOverlap="1" wp14:anchorId="6B177449" wp14:editId="7F3EEDF4">
                <wp:simplePos x="0" y="0"/>
                <wp:positionH relativeFrom="column">
                  <wp:posOffset>2377440</wp:posOffset>
                </wp:positionH>
                <wp:positionV relativeFrom="paragraph">
                  <wp:posOffset>562939</wp:posOffset>
                </wp:positionV>
                <wp:extent cx="658368" cy="646989"/>
                <wp:effectExtent l="38100" t="0" r="27940" b="58420"/>
                <wp:wrapNone/>
                <wp:docPr id="10" name="Straight Arrow Connector 10"/>
                <wp:cNvGraphicFramePr/>
                <a:graphic xmlns:a="http://schemas.openxmlformats.org/drawingml/2006/main">
                  <a:graphicData uri="http://schemas.microsoft.com/office/word/2010/wordprocessingShape">
                    <wps:wsp>
                      <wps:cNvCnPr/>
                      <wps:spPr>
                        <a:xfrm flipH="1">
                          <a:off x="0" y="0"/>
                          <a:ext cx="658368" cy="646989"/>
                        </a:xfrm>
                        <a:prstGeom prst="straightConnector1">
                          <a:avLst/>
                        </a:prstGeom>
                        <a:noFill/>
                        <a:ln w="25400" cap="flat" cmpd="sng" algn="ctr">
                          <a:solidFill>
                            <a:srgbClr val="C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665AAE95" id="_x0000_t32" coordsize="21600,21600" o:spt="32" o:oned="t" path="m,l21600,21600e" filled="f">
                <v:path arrowok="t" fillok="f" o:connecttype="none"/>
                <o:lock v:ext="edit" shapetype="t"/>
              </v:shapetype>
              <v:shape id="Straight Arrow Connector 10" o:spid="_x0000_s1026" type="#_x0000_t32" style="position:absolute;margin-left:187.2pt;margin-top:44.35pt;width:51.85pt;height:50.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" strokecolor="#c00000" strokeweight="2pt">
                <v:stroke endarrow="block" endarrowwidth="wide" endarrowlength="long" joinstyle="miter"/>
              </v:shape>
            </w:pict>
          </mc:Fallback>
        </mc:AlternateContent>
      </w:r>
      <w:r w:rsidRPr="003929F2">
        <w:rPr>
          <w:color w:val="44546A" w:themeColor="text2"/>
        </w:rPr>
        <w:t>A table showing the results of your selection will automatically appear after drawing your polygon. In the table select</w:t>
      </w:r>
      <w:r w:rsidRPr="003929F2">
        <w:rPr>
          <w:b/>
          <w:color w:val="44546A" w:themeColor="text2"/>
        </w:rPr>
        <w:t xml:space="preserve"> all the stations </w:t>
      </w:r>
      <w:r w:rsidRPr="003929F2">
        <w:rPr>
          <w:color w:val="44546A" w:themeColor="text2"/>
        </w:rPr>
        <w:t xml:space="preserve">with at least </w:t>
      </w:r>
      <w:r w:rsidRPr="003929F2">
        <w:rPr>
          <w:color w:val="44546A" w:themeColor="text2"/>
          <w:u w:val="single"/>
        </w:rPr>
        <w:t>five years of data</w:t>
      </w:r>
      <w:r w:rsidRPr="003929F2">
        <w:rPr>
          <w:b/>
          <w:color w:val="44546A" w:themeColor="text2"/>
        </w:rPr>
        <w:t xml:space="preserve"> </w:t>
      </w:r>
      <w:r w:rsidRPr="003929F2">
        <w:rPr>
          <w:color w:val="44546A" w:themeColor="text2"/>
        </w:rPr>
        <w:t>and click on</w:t>
      </w:r>
      <w:r w:rsidRPr="003929F2">
        <w:rPr>
          <w:b/>
          <w:color w:val="44546A" w:themeColor="text2"/>
        </w:rPr>
        <w:t xml:space="preserve"> “Get Selected Data” </w:t>
      </w:r>
      <w:r w:rsidRPr="003929F2">
        <w:rPr>
          <w:color w:val="44546A" w:themeColor="text2"/>
        </w:rPr>
        <w:t xml:space="preserve">at the bottom. </w:t>
      </w:r>
    </w:p>
    <w:p w14:paraId="67FB4C55" w14:textId="243531E3" w:rsidR="00C84D21" w:rsidRPr="003929F2" w:rsidRDefault="00C84D21" w:rsidP="00483E82">
      <w:pPr>
        <w:spacing w:line="276" w:lineRule="auto"/>
        <w:rPr>
          <w:b/>
          <w:color w:val="44546A" w:themeColor="text2"/>
        </w:rPr>
      </w:pPr>
      <w:r w:rsidRPr="003929F2">
        <w:rPr>
          <w:b/>
          <w:noProof/>
          <w:color w:val="44546A" w:themeColor="text2"/>
          <w:lang w:val="en-GB" w:eastAsia="en-GB" w:bidi="ar-SA"/>
        </w:rPr>
        <mc:AlternateContent>
          <mc:Choice Requires="wps">
            <w:drawing>
              <wp:anchor distT="0" distB="0" distL="114300" distR="114300" simplePos="0" relativeHeight="251672576" behindDoc="0" locked="0" layoutInCell="1" allowOverlap="1" wp14:anchorId="3CC8C41C" wp14:editId="302D8B8C">
                <wp:simplePos x="0" y="0"/>
                <wp:positionH relativeFrom="column">
                  <wp:posOffset>230588</wp:posOffset>
                </wp:positionH>
                <wp:positionV relativeFrom="paragraph">
                  <wp:posOffset>1341451</wp:posOffset>
                </wp:positionV>
                <wp:extent cx="725557" cy="267832"/>
                <wp:effectExtent l="0" t="0" r="17780" b="18415"/>
                <wp:wrapNone/>
                <wp:docPr id="9" name="Oval 9"/>
                <wp:cNvGraphicFramePr/>
                <a:graphic xmlns:a="http://schemas.openxmlformats.org/drawingml/2006/main">
                  <a:graphicData uri="http://schemas.microsoft.com/office/word/2010/wordprocessingShape">
                    <wps:wsp>
                      <wps:cNvSpPr/>
                      <wps:spPr>
                        <a:xfrm>
                          <a:off x="0" y="0"/>
                          <a:ext cx="725557" cy="267832"/>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4A69B" id="Oval 9" o:spid="_x0000_s1026" style="position:absolute;margin-left:18.15pt;margin-top:105.65pt;width:57.15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" filled="f" strokecolor="#c00000" strokeweight="2pt">
                <v:stroke joinstyle="miter"/>
              </v:oval>
            </w:pict>
          </mc:Fallback>
        </mc:AlternateContent>
      </w:r>
      <w:r w:rsidRPr="003929F2">
        <w:rPr>
          <w:b/>
          <w:noProof/>
          <w:color w:val="44546A" w:themeColor="text2"/>
          <w:lang w:val="en-GB" w:eastAsia="en-GB" w:bidi="ar-SA"/>
        </w:rPr>
        <w:drawing>
          <wp:inline distT="0" distB="0" distL="0" distR="0" wp14:anchorId="26794378" wp14:editId="151E2924">
            <wp:extent cx="5731510" cy="15735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573530"/>
                    </a:xfrm>
                    <a:prstGeom prst="rect">
                      <a:avLst/>
                    </a:prstGeom>
                  </pic:spPr>
                </pic:pic>
              </a:graphicData>
            </a:graphic>
          </wp:inline>
        </w:drawing>
      </w:r>
    </w:p>
    <w:p w14:paraId="22738FCA" w14:textId="77777777" w:rsidR="007E113F" w:rsidRDefault="007E113F" w:rsidP="00483E82">
      <w:pPr>
        <w:spacing w:line="276" w:lineRule="auto"/>
        <w:rPr>
          <w:color w:val="44546A" w:themeColor="text2"/>
        </w:rPr>
      </w:pPr>
    </w:p>
    <w:p w14:paraId="08EA9061" w14:textId="377840BC" w:rsidR="00267C9E" w:rsidRDefault="00267C9E" w:rsidP="00483E82">
      <w:pPr>
        <w:spacing w:line="276" w:lineRule="auto"/>
        <w:rPr>
          <w:color w:val="44546A" w:themeColor="text2"/>
        </w:rPr>
      </w:pPr>
      <w:r w:rsidRPr="003929F2">
        <w:rPr>
          <w:color w:val="44546A" w:themeColor="text2"/>
        </w:rPr>
        <w:t xml:space="preserve">In the following window, click on </w:t>
      </w:r>
      <w:r w:rsidR="0014547D" w:rsidRPr="003929F2">
        <w:rPr>
          <w:b/>
          <w:i/>
          <w:color w:val="44546A" w:themeColor="text2"/>
        </w:rPr>
        <w:t>“I Agree t</w:t>
      </w:r>
      <w:r w:rsidRPr="003929F2">
        <w:rPr>
          <w:b/>
          <w:i/>
          <w:color w:val="44546A" w:themeColor="text2"/>
        </w:rPr>
        <w:t>o This Terms”</w:t>
      </w:r>
      <w:r w:rsidR="00DC52BC" w:rsidRPr="00DC52BC">
        <w:rPr>
          <w:color w:val="44546A" w:themeColor="text2"/>
        </w:rPr>
        <w:t>.</w:t>
      </w:r>
    </w:p>
    <w:p w14:paraId="1B58302F" w14:textId="77777777" w:rsidR="00DC52BC" w:rsidRPr="003929F2" w:rsidRDefault="00DC52BC" w:rsidP="00483E82">
      <w:pPr>
        <w:spacing w:line="276" w:lineRule="auto"/>
        <w:rPr>
          <w:color w:val="44546A" w:themeColor="text2"/>
        </w:rPr>
      </w:pPr>
    </w:p>
    <w:p w14:paraId="37F7C159" w14:textId="77777777" w:rsidR="0014547D" w:rsidRDefault="00C84D21" w:rsidP="00483E82">
      <w:pPr>
        <w:pStyle w:val="ListParagraph"/>
        <w:numPr>
          <w:ilvl w:val="0"/>
          <w:numId w:val="2"/>
        </w:numPr>
        <w:spacing w:line="276" w:lineRule="auto"/>
        <w:jc w:val="both"/>
        <w:rPr>
          <w:b/>
          <w:i/>
          <w:color w:val="44546A" w:themeColor="text2"/>
        </w:rPr>
      </w:pPr>
      <w:r w:rsidRPr="003929F2">
        <w:rPr>
          <w:color w:val="44546A" w:themeColor="text2"/>
        </w:rPr>
        <w:t xml:space="preserve">In the next window, you will be asked to select the date range of the weather records of the station selected. Select 01/01/1949 and leave the date in the “To” row as it is. Select </w:t>
      </w:r>
      <w:r w:rsidRPr="003929F2">
        <w:rPr>
          <w:b/>
          <w:i/>
          <w:color w:val="44546A" w:themeColor="text2"/>
        </w:rPr>
        <w:t>“comma delimited”</w:t>
      </w:r>
      <w:r w:rsidRPr="003929F2">
        <w:rPr>
          <w:color w:val="44546A" w:themeColor="text2"/>
        </w:rPr>
        <w:t xml:space="preserve"> under </w:t>
      </w:r>
      <w:r w:rsidRPr="003929F2">
        <w:rPr>
          <w:b/>
          <w:i/>
          <w:color w:val="44546A" w:themeColor="text2"/>
        </w:rPr>
        <w:t>“Select output format”</w:t>
      </w:r>
    </w:p>
    <w:p w14:paraId="213D4448" w14:textId="77777777" w:rsidR="00DC52BC" w:rsidRPr="003929F2" w:rsidRDefault="00DC52BC" w:rsidP="00DC52BC">
      <w:pPr>
        <w:pStyle w:val="ListParagraph"/>
        <w:spacing w:line="276" w:lineRule="auto"/>
        <w:ind w:firstLine="0"/>
        <w:jc w:val="both"/>
        <w:rPr>
          <w:b/>
          <w:i/>
          <w:color w:val="44546A" w:themeColor="text2"/>
        </w:rPr>
      </w:pPr>
    </w:p>
    <w:p w14:paraId="52B073C6" w14:textId="77777777" w:rsidR="0014547D" w:rsidRPr="003929F2" w:rsidRDefault="00C84D21" w:rsidP="00483E82">
      <w:pPr>
        <w:pStyle w:val="ListParagraph"/>
        <w:numPr>
          <w:ilvl w:val="0"/>
          <w:numId w:val="2"/>
        </w:numPr>
        <w:spacing w:line="276" w:lineRule="auto"/>
        <w:jc w:val="both"/>
        <w:rPr>
          <w:b/>
          <w:i/>
          <w:color w:val="44546A" w:themeColor="text2"/>
        </w:rPr>
      </w:pPr>
      <w:r w:rsidRPr="003929F2">
        <w:rPr>
          <w:color w:val="44546A" w:themeColor="text2"/>
        </w:rPr>
        <w:t>Mark the box under</w:t>
      </w:r>
      <w:r w:rsidRPr="003929F2">
        <w:rPr>
          <w:b/>
          <w:i/>
          <w:color w:val="44546A" w:themeColor="text2"/>
        </w:rPr>
        <w:t xml:space="preserve"> “I am not a robot” </w:t>
      </w:r>
      <w:r w:rsidRPr="003929F2">
        <w:rPr>
          <w:color w:val="44546A" w:themeColor="text2"/>
        </w:rPr>
        <w:t xml:space="preserve">and complete the challenge-response test. Then click </w:t>
      </w:r>
      <w:r w:rsidRPr="003929F2">
        <w:rPr>
          <w:b/>
          <w:i/>
          <w:color w:val="44546A" w:themeColor="text2"/>
        </w:rPr>
        <w:t>continue</w:t>
      </w:r>
      <w:r w:rsidRPr="003929F2">
        <w:rPr>
          <w:color w:val="44546A" w:themeColor="text2"/>
        </w:rPr>
        <w:t xml:space="preserve">. </w:t>
      </w:r>
    </w:p>
    <w:p w14:paraId="557A425C" w14:textId="74E63FB6" w:rsidR="0014547D" w:rsidRPr="003929F2" w:rsidRDefault="00C84D21" w:rsidP="00483E82">
      <w:pPr>
        <w:pStyle w:val="ListParagraph"/>
        <w:numPr>
          <w:ilvl w:val="0"/>
          <w:numId w:val="2"/>
        </w:numPr>
        <w:spacing w:line="276" w:lineRule="auto"/>
        <w:jc w:val="both"/>
        <w:rPr>
          <w:b/>
          <w:i/>
          <w:color w:val="44546A" w:themeColor="text2"/>
        </w:rPr>
      </w:pPr>
      <w:r w:rsidRPr="003929F2">
        <w:rPr>
          <w:color w:val="44546A" w:themeColor="text2"/>
        </w:rPr>
        <w:t xml:space="preserve">The dataset of the records selected will then available for download as a csv. Rick click on the link to the text file and select </w:t>
      </w:r>
      <w:r w:rsidRPr="003929F2">
        <w:rPr>
          <w:b/>
          <w:i/>
          <w:color w:val="44546A" w:themeColor="text2"/>
        </w:rPr>
        <w:t xml:space="preserve">“Save link as” </w:t>
      </w:r>
      <w:r w:rsidRPr="003929F2">
        <w:rPr>
          <w:i/>
          <w:color w:val="44546A" w:themeColor="text2"/>
        </w:rPr>
        <w:t>and save it in your working file</w:t>
      </w:r>
      <w:r w:rsidR="002D6EDC">
        <w:rPr>
          <w:i/>
          <w:color w:val="44546A" w:themeColor="text2"/>
        </w:rPr>
        <w:t xml:space="preserve"> </w:t>
      </w:r>
      <w:r w:rsidR="002D6EDC" w:rsidRPr="002D6EDC">
        <w:rPr>
          <w:iCs/>
          <w:color w:val="44546A" w:themeColor="text2"/>
        </w:rPr>
        <w:t>(“data_downloaded.txt”)</w:t>
      </w:r>
      <w:r w:rsidRPr="002D6EDC">
        <w:rPr>
          <w:iCs/>
          <w:color w:val="44546A" w:themeColor="text2"/>
        </w:rPr>
        <w:t>.</w:t>
      </w:r>
      <w:r w:rsidRPr="003929F2">
        <w:rPr>
          <w:b/>
          <w:i/>
          <w:color w:val="44546A" w:themeColor="text2"/>
        </w:rPr>
        <w:t xml:space="preserve"> </w:t>
      </w:r>
      <w:r w:rsidRPr="003929F2">
        <w:rPr>
          <w:color w:val="44546A" w:themeColor="text2"/>
        </w:rPr>
        <w:t xml:space="preserve">Do the same </w:t>
      </w:r>
      <w:r w:rsidR="007A4816">
        <w:rPr>
          <w:color w:val="44546A" w:themeColor="text2"/>
        </w:rPr>
        <w:t xml:space="preserve">to download </w:t>
      </w:r>
      <w:r w:rsidRPr="003929F2">
        <w:rPr>
          <w:color w:val="44546A" w:themeColor="text2"/>
        </w:rPr>
        <w:t xml:space="preserve">the </w:t>
      </w:r>
      <w:r w:rsidRPr="003929F2">
        <w:rPr>
          <w:b/>
          <w:color w:val="44546A" w:themeColor="text2"/>
        </w:rPr>
        <w:t>Data format documentation</w:t>
      </w:r>
      <w:r w:rsidR="007A4816">
        <w:rPr>
          <w:color w:val="44546A" w:themeColor="text2"/>
        </w:rPr>
        <w:t xml:space="preserve"> (the metadata</w:t>
      </w:r>
      <w:r w:rsidR="00FE4AC7">
        <w:rPr>
          <w:color w:val="44546A" w:themeColor="text2"/>
        </w:rPr>
        <w:t>, “</w:t>
      </w:r>
      <w:r w:rsidR="00FE4AC7" w:rsidRPr="00FE4AC7">
        <w:rPr>
          <w:color w:val="44546A" w:themeColor="text2"/>
        </w:rPr>
        <w:t>GSOD_DESC_data_format_doc</w:t>
      </w:r>
      <w:r w:rsidR="00FE4AC7">
        <w:rPr>
          <w:color w:val="44546A" w:themeColor="text2"/>
        </w:rPr>
        <w:t>.txt”</w:t>
      </w:r>
      <w:r w:rsidR="007A4816">
        <w:rPr>
          <w:color w:val="44546A" w:themeColor="text2"/>
        </w:rPr>
        <w:t>),</w:t>
      </w:r>
      <w:r w:rsidRPr="003929F2">
        <w:rPr>
          <w:color w:val="44546A" w:themeColor="text2"/>
        </w:rPr>
        <w:t xml:space="preserve"> </w:t>
      </w:r>
      <w:r w:rsidRPr="003929F2">
        <w:rPr>
          <w:b/>
          <w:color w:val="44546A" w:themeColor="text2"/>
        </w:rPr>
        <w:t xml:space="preserve">Station List </w:t>
      </w:r>
      <w:r w:rsidRPr="003929F2">
        <w:rPr>
          <w:color w:val="44546A" w:themeColor="text2"/>
        </w:rPr>
        <w:t>(which contains the</w:t>
      </w:r>
      <w:r w:rsidRPr="003929F2">
        <w:rPr>
          <w:b/>
          <w:color w:val="44546A" w:themeColor="text2"/>
        </w:rPr>
        <w:t xml:space="preserve"> </w:t>
      </w:r>
      <w:r w:rsidRPr="003929F2">
        <w:rPr>
          <w:color w:val="44546A" w:themeColor="text2"/>
        </w:rPr>
        <w:t>coordinates of the geographic locations of all the stations of the World Meteorological Organization database</w:t>
      </w:r>
      <w:r w:rsidR="00FE4AC7">
        <w:rPr>
          <w:color w:val="44546A" w:themeColor="text2"/>
        </w:rPr>
        <w:t>, “</w:t>
      </w:r>
      <w:r w:rsidR="00FE4AC7" w:rsidRPr="00FE4AC7">
        <w:rPr>
          <w:color w:val="44546A" w:themeColor="text2"/>
        </w:rPr>
        <w:t>isd-history_station_list.txt</w:t>
      </w:r>
      <w:r w:rsidR="00FE4AC7">
        <w:rPr>
          <w:color w:val="44546A" w:themeColor="text2"/>
        </w:rPr>
        <w:t>”</w:t>
      </w:r>
      <w:r w:rsidRPr="003929F2">
        <w:rPr>
          <w:color w:val="44546A" w:themeColor="text2"/>
        </w:rPr>
        <w:t>)</w:t>
      </w:r>
      <w:r w:rsidR="007A4816">
        <w:rPr>
          <w:color w:val="44546A" w:themeColor="text2"/>
        </w:rPr>
        <w:t>.</w:t>
      </w:r>
    </w:p>
    <w:p w14:paraId="15B21A42" w14:textId="77777777" w:rsidR="0014547D" w:rsidRPr="00DC52BC" w:rsidRDefault="0014547D" w:rsidP="0014547D">
      <w:pPr>
        <w:jc w:val="both"/>
        <w:rPr>
          <w:b/>
          <w:i/>
          <w:color w:val="5B9BD5" w:themeColor="accent1"/>
        </w:rPr>
      </w:pPr>
    </w:p>
    <w:p w14:paraId="666ACFD1" w14:textId="7C57C4FD" w:rsidR="0014547D" w:rsidRPr="00DC52BC" w:rsidRDefault="0014547D" w:rsidP="0015267B">
      <w:pPr>
        <w:pStyle w:val="Title"/>
        <w:ind w:firstLine="0"/>
        <w:rPr>
          <w:b/>
          <w:sz w:val="30"/>
          <w:szCs w:val="30"/>
        </w:rPr>
      </w:pPr>
      <w:r w:rsidRPr="00DC52BC">
        <w:rPr>
          <w:b/>
          <w:color w:val="5B9BD5" w:themeColor="accent1"/>
          <w:sz w:val="24"/>
          <w:szCs w:val="24"/>
        </w:rPr>
        <w:t>Compute historical monthly wind speed averages from the data</w:t>
      </w:r>
      <w:r w:rsidRPr="00DC52BC">
        <w:rPr>
          <w:b/>
          <w:color w:val="5B9BD5" w:themeColor="accent1"/>
          <w:sz w:val="30"/>
          <w:szCs w:val="30"/>
        </w:rPr>
        <w:t xml:space="preserve"> </w:t>
      </w:r>
    </w:p>
    <w:p w14:paraId="41F3A4F2" w14:textId="77777777" w:rsidR="0014547D" w:rsidRPr="0014547D" w:rsidRDefault="0014547D" w:rsidP="0014547D">
      <w:pPr>
        <w:jc w:val="both"/>
        <w:rPr>
          <w:b/>
          <w:i/>
        </w:rPr>
      </w:pPr>
    </w:p>
    <w:p w14:paraId="33FD07F1" w14:textId="5DAE940C" w:rsidR="00133B12" w:rsidRDefault="00C84D21" w:rsidP="00DC52BC">
      <w:pPr>
        <w:spacing w:line="276" w:lineRule="auto"/>
        <w:ind w:firstLine="0"/>
        <w:jc w:val="both"/>
        <w:rPr>
          <w:color w:val="44546A" w:themeColor="text2"/>
        </w:rPr>
      </w:pPr>
      <w:r w:rsidRPr="009D78CC">
        <w:rPr>
          <w:color w:val="44546A" w:themeColor="text2"/>
        </w:rPr>
        <w:t>Now that we have downloaded all the required data, we need to compute historical month</w:t>
      </w:r>
      <w:r w:rsidR="00133B12" w:rsidRPr="009D78CC">
        <w:rPr>
          <w:color w:val="44546A" w:themeColor="text2"/>
        </w:rPr>
        <w:t xml:space="preserve">ly wind speed averages from it. </w:t>
      </w:r>
    </w:p>
    <w:p w14:paraId="6DB89810" w14:textId="77777777" w:rsidR="00DC52BC" w:rsidRPr="009D78CC" w:rsidRDefault="00DC52BC" w:rsidP="00DC52BC">
      <w:pPr>
        <w:spacing w:line="276" w:lineRule="auto"/>
        <w:ind w:firstLine="0"/>
        <w:jc w:val="both"/>
        <w:rPr>
          <w:color w:val="44546A" w:themeColor="text2"/>
        </w:rPr>
      </w:pPr>
    </w:p>
    <w:p w14:paraId="464CA2BF" w14:textId="41A48CED" w:rsidR="00C84D21" w:rsidRPr="009D78CC" w:rsidRDefault="00133B12" w:rsidP="00DC52BC">
      <w:pPr>
        <w:pStyle w:val="ListParagraph"/>
        <w:numPr>
          <w:ilvl w:val="0"/>
          <w:numId w:val="3"/>
        </w:numPr>
        <w:spacing w:line="276" w:lineRule="auto"/>
        <w:jc w:val="both"/>
        <w:rPr>
          <w:b/>
          <w:i/>
          <w:color w:val="44546A" w:themeColor="text2"/>
        </w:rPr>
      </w:pPr>
      <w:r w:rsidRPr="009D78CC">
        <w:rPr>
          <w:color w:val="44546A" w:themeColor="text2"/>
        </w:rPr>
        <w:t>O</w:t>
      </w:r>
      <w:r w:rsidR="00C84D21" w:rsidRPr="009D78CC">
        <w:rPr>
          <w:color w:val="44546A" w:themeColor="text2"/>
        </w:rPr>
        <w:t>pen</w:t>
      </w:r>
      <w:r w:rsidR="00C84D21" w:rsidRPr="009D78CC">
        <w:rPr>
          <w:b/>
          <w:color w:val="44546A" w:themeColor="text2"/>
        </w:rPr>
        <w:t xml:space="preserve"> R Studio </w:t>
      </w:r>
      <w:r w:rsidR="00C84D21" w:rsidRPr="009D78CC">
        <w:rPr>
          <w:color w:val="44546A" w:themeColor="text2"/>
        </w:rPr>
        <w:t xml:space="preserve">and set your working directory. To do that go to </w:t>
      </w:r>
      <w:r w:rsidR="00C84D21" w:rsidRPr="009D78CC">
        <w:rPr>
          <w:b/>
          <w:color w:val="44546A" w:themeColor="text2"/>
        </w:rPr>
        <w:t xml:space="preserve">Session &gt; Set Working Directory &gt; Choose Directory. </w:t>
      </w:r>
      <w:r w:rsidR="00C84D21" w:rsidRPr="009D78CC">
        <w:rPr>
          <w:color w:val="44546A" w:themeColor="text2"/>
        </w:rPr>
        <w:t>Select the folder in which you have saved the weather data.</w:t>
      </w:r>
    </w:p>
    <w:p w14:paraId="081AC915" w14:textId="60BF24BB" w:rsidR="0014547D" w:rsidRPr="009D78CC" w:rsidRDefault="00133B12" w:rsidP="0014547D">
      <w:pPr>
        <w:pStyle w:val="ListParagraph"/>
        <w:ind w:firstLine="0"/>
        <w:jc w:val="both"/>
        <w:rPr>
          <w:b/>
          <w:i/>
          <w:color w:val="44546A" w:themeColor="text2"/>
        </w:rPr>
      </w:pPr>
      <w:r w:rsidRPr="009D78CC">
        <w:rPr>
          <w:b/>
          <w:i/>
          <w:noProof/>
          <w:color w:val="44546A" w:themeColor="text2"/>
          <w:lang w:val="en-GB" w:eastAsia="en-GB" w:bidi="ar-SA"/>
        </w:rPr>
        <mc:AlternateContent>
          <mc:Choice Requires="wps">
            <w:drawing>
              <wp:anchor distT="0" distB="0" distL="114300" distR="114300" simplePos="0" relativeHeight="251675648" behindDoc="0" locked="0" layoutInCell="1" allowOverlap="1" wp14:anchorId="411CF5B0" wp14:editId="72878AA9">
                <wp:simplePos x="0" y="0"/>
                <wp:positionH relativeFrom="column">
                  <wp:posOffset>1901952</wp:posOffset>
                </wp:positionH>
                <wp:positionV relativeFrom="paragraph">
                  <wp:posOffset>10033</wp:posOffset>
                </wp:positionV>
                <wp:extent cx="1603985" cy="1514932"/>
                <wp:effectExtent l="0" t="0" r="73025" b="47625"/>
                <wp:wrapNone/>
                <wp:docPr id="14" name="Straight Arrow Connector 14"/>
                <wp:cNvGraphicFramePr/>
                <a:graphic xmlns:a="http://schemas.openxmlformats.org/drawingml/2006/main">
                  <a:graphicData uri="http://schemas.microsoft.com/office/word/2010/wordprocessingShape">
                    <wps:wsp>
                      <wps:cNvCnPr/>
                      <wps:spPr>
                        <a:xfrm>
                          <a:off x="0" y="0"/>
                          <a:ext cx="1603985" cy="1514932"/>
                        </a:xfrm>
                        <a:prstGeom prst="straightConnector1">
                          <a:avLst/>
                        </a:prstGeom>
                        <a:noFill/>
                        <a:ln w="25400" cap="flat" cmpd="sng" algn="ctr">
                          <a:solidFill>
                            <a:srgbClr val="C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31C7E5AE" id="_x0000_t32" coordsize="21600,21600" o:spt="32" o:oned="t" path="m,l21600,21600e" filled="f">
                <v:path arrowok="t" fillok="f" o:connecttype="none"/>
                <o:lock v:ext="edit" shapetype="t"/>
              </v:shapetype>
              <v:shape id="Straight Arrow Connector 14" o:spid="_x0000_s1026" type="#_x0000_t32" style="position:absolute;margin-left:149.75pt;margin-top:.8pt;width:126.3pt;height:1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" strokecolor="#c00000" strokeweight="2pt">
                <v:stroke endarrow="block" endarrowwidth="wide" endarrowlength="long" joinstyle="miter"/>
              </v:shape>
            </w:pict>
          </mc:Fallback>
        </mc:AlternateContent>
      </w:r>
    </w:p>
    <w:p w14:paraId="050C54CE" w14:textId="77777777" w:rsidR="00C84D21" w:rsidRPr="009D78CC" w:rsidRDefault="00C84D21" w:rsidP="00C84D21">
      <w:pPr>
        <w:jc w:val="both"/>
        <w:rPr>
          <w:color w:val="44546A" w:themeColor="text2"/>
        </w:rPr>
      </w:pPr>
      <w:r w:rsidRPr="009D78CC">
        <w:rPr>
          <w:b/>
          <w:noProof/>
          <w:color w:val="44546A" w:themeColor="text2"/>
          <w:lang w:val="en-GB" w:eastAsia="en-GB" w:bidi="ar-SA"/>
        </w:rPr>
        <mc:AlternateContent>
          <mc:Choice Requires="wps">
            <w:drawing>
              <wp:anchor distT="0" distB="0" distL="114300" distR="114300" simplePos="0" relativeHeight="251674624" behindDoc="0" locked="0" layoutInCell="1" allowOverlap="1" wp14:anchorId="14DA08D9" wp14:editId="3DBDA9CE">
                <wp:simplePos x="0" y="0"/>
                <wp:positionH relativeFrom="column">
                  <wp:posOffset>3469335</wp:posOffset>
                </wp:positionH>
                <wp:positionV relativeFrom="paragraph">
                  <wp:posOffset>1338885</wp:posOffset>
                </wp:positionV>
                <wp:extent cx="1957595" cy="248479"/>
                <wp:effectExtent l="0" t="0" r="24130" b="18415"/>
                <wp:wrapNone/>
                <wp:docPr id="13" name="Oval 13"/>
                <wp:cNvGraphicFramePr/>
                <a:graphic xmlns:a="http://schemas.openxmlformats.org/drawingml/2006/main">
                  <a:graphicData uri="http://schemas.microsoft.com/office/word/2010/wordprocessingShape">
                    <wps:wsp>
                      <wps:cNvSpPr/>
                      <wps:spPr>
                        <a:xfrm>
                          <a:off x="0" y="0"/>
                          <a:ext cx="1957595" cy="248479"/>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61BDB" id="Oval 13" o:spid="_x0000_s1026" style="position:absolute;margin-left:273.2pt;margin-top:105.4pt;width:154.15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" filled="f" strokecolor="#c00000" strokeweight="2pt">
                <v:stroke joinstyle="miter"/>
              </v:oval>
            </w:pict>
          </mc:Fallback>
        </mc:AlternateContent>
      </w:r>
      <w:r w:rsidRPr="009D78CC">
        <w:rPr>
          <w:noProof/>
          <w:color w:val="44546A" w:themeColor="text2"/>
          <w:lang w:val="en-GB" w:eastAsia="en-GB" w:bidi="ar-SA"/>
        </w:rPr>
        <w:drawing>
          <wp:inline distT="0" distB="0" distL="0" distR="0" wp14:anchorId="03CB1BE3" wp14:editId="21F9884B">
            <wp:extent cx="5347252" cy="2379782"/>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0545" cy="2385698"/>
                    </a:xfrm>
                    <a:prstGeom prst="rect">
                      <a:avLst/>
                    </a:prstGeom>
                  </pic:spPr>
                </pic:pic>
              </a:graphicData>
            </a:graphic>
          </wp:inline>
        </w:drawing>
      </w:r>
    </w:p>
    <w:p w14:paraId="4D4A91D8" w14:textId="77777777" w:rsidR="00133B12" w:rsidRPr="009D78CC" w:rsidRDefault="00133B12" w:rsidP="00C84D21">
      <w:pPr>
        <w:jc w:val="both"/>
        <w:rPr>
          <w:color w:val="44546A" w:themeColor="text2"/>
        </w:rPr>
      </w:pPr>
    </w:p>
    <w:p w14:paraId="451E0707" w14:textId="73742177" w:rsidR="00C84D21" w:rsidRPr="009D78CC" w:rsidRDefault="00C84D21" w:rsidP="00DC52BC">
      <w:pPr>
        <w:pStyle w:val="ListParagraph"/>
        <w:numPr>
          <w:ilvl w:val="0"/>
          <w:numId w:val="3"/>
        </w:numPr>
        <w:spacing w:line="276" w:lineRule="auto"/>
        <w:ind w:left="714" w:hanging="357"/>
        <w:jc w:val="both"/>
        <w:rPr>
          <w:color w:val="44546A" w:themeColor="text2"/>
        </w:rPr>
      </w:pPr>
      <w:r w:rsidRPr="009D78CC">
        <w:rPr>
          <w:color w:val="44546A" w:themeColor="text2"/>
        </w:rPr>
        <w:t>Now we are going to import the weather dataset file</w:t>
      </w:r>
      <w:r w:rsidR="00FE4AC7">
        <w:rPr>
          <w:color w:val="44546A" w:themeColor="text2"/>
        </w:rPr>
        <w:t>, “</w:t>
      </w:r>
      <w:r w:rsidR="00FE4AC7" w:rsidRPr="00FE4AC7">
        <w:rPr>
          <w:color w:val="44546A" w:themeColor="text2"/>
        </w:rPr>
        <w:t>data_downloaded.txt</w:t>
      </w:r>
      <w:r w:rsidR="00FE4AC7">
        <w:rPr>
          <w:color w:val="44546A" w:themeColor="text2"/>
        </w:rPr>
        <w:t>”</w:t>
      </w:r>
      <w:r w:rsidRPr="009D78CC">
        <w:rPr>
          <w:color w:val="44546A" w:themeColor="text2"/>
        </w:rPr>
        <w:t xml:space="preserve">. </w:t>
      </w:r>
      <w:r w:rsidR="009D78CC">
        <w:rPr>
          <w:color w:val="44546A" w:themeColor="text2"/>
        </w:rPr>
        <w:t>Under the ‘Environment’ tab</w:t>
      </w:r>
      <w:r w:rsidR="00133B12" w:rsidRPr="009D78CC">
        <w:rPr>
          <w:color w:val="44546A" w:themeColor="text2"/>
        </w:rPr>
        <w:t xml:space="preserve"> </w:t>
      </w:r>
      <w:r w:rsidRPr="009D78CC">
        <w:rPr>
          <w:color w:val="44546A" w:themeColor="text2"/>
        </w:rPr>
        <w:t xml:space="preserve">the R studio window, click on </w:t>
      </w:r>
      <w:r w:rsidRPr="009D78CC">
        <w:rPr>
          <w:b/>
          <w:i/>
          <w:color w:val="44546A" w:themeColor="text2"/>
        </w:rPr>
        <w:t>“Import Dataset”</w:t>
      </w:r>
      <w:r w:rsidRPr="009D78CC">
        <w:rPr>
          <w:color w:val="44546A" w:themeColor="text2"/>
        </w:rPr>
        <w:t xml:space="preserve"> and select </w:t>
      </w:r>
      <w:r w:rsidRPr="009D78CC">
        <w:rPr>
          <w:b/>
          <w:color w:val="44546A" w:themeColor="text2"/>
        </w:rPr>
        <w:t>“From Text File…”</w:t>
      </w:r>
    </w:p>
    <w:p w14:paraId="40C9FABD" w14:textId="77777777" w:rsidR="00133B12" w:rsidRPr="00C16713" w:rsidRDefault="00133B12" w:rsidP="00133B12">
      <w:pPr>
        <w:pStyle w:val="ListParagraph"/>
        <w:ind w:firstLine="0"/>
        <w:jc w:val="both"/>
      </w:pPr>
    </w:p>
    <w:p w14:paraId="085E1ACA" w14:textId="0D980F5D" w:rsidR="009C0F3F" w:rsidRDefault="00C84D21" w:rsidP="0015267B">
      <w:pPr>
        <w:rPr>
          <w:b/>
        </w:rPr>
      </w:pPr>
      <w:r w:rsidRPr="004E7776">
        <w:rPr>
          <w:b/>
          <w:noProof/>
          <w:lang w:val="en-GB" w:eastAsia="en-GB" w:bidi="ar-SA"/>
        </w:rPr>
        <w:drawing>
          <wp:inline distT="0" distB="0" distL="0" distR="0" wp14:anchorId="7CEE5AE4" wp14:editId="5F21DF20">
            <wp:extent cx="3508513" cy="138256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1103" cy="1399346"/>
                    </a:xfrm>
                    <a:prstGeom prst="rect">
                      <a:avLst/>
                    </a:prstGeom>
                  </pic:spPr>
                </pic:pic>
              </a:graphicData>
            </a:graphic>
          </wp:inline>
        </w:drawing>
      </w:r>
    </w:p>
    <w:p w14:paraId="1D9227CC" w14:textId="77777777" w:rsidR="0015267B" w:rsidRDefault="0015267B" w:rsidP="0015267B">
      <w:pPr>
        <w:rPr>
          <w:b/>
        </w:rPr>
      </w:pPr>
    </w:p>
    <w:p w14:paraId="77C05444" w14:textId="69FCBEFC" w:rsidR="00C84D21" w:rsidRPr="009D78CC" w:rsidRDefault="00C84D21" w:rsidP="00DC52BC">
      <w:pPr>
        <w:pStyle w:val="ListParagraph"/>
        <w:numPr>
          <w:ilvl w:val="0"/>
          <w:numId w:val="3"/>
        </w:numPr>
        <w:spacing w:after="240" w:line="276" w:lineRule="auto"/>
        <w:ind w:left="714" w:hanging="357"/>
        <w:jc w:val="both"/>
        <w:rPr>
          <w:b/>
          <w:i/>
          <w:color w:val="44546A" w:themeColor="text2"/>
        </w:rPr>
      </w:pPr>
      <w:r w:rsidRPr="009D78CC">
        <w:rPr>
          <w:color w:val="44546A" w:themeColor="text2"/>
        </w:rPr>
        <w:t>Select the dataset and ensure that the “</w:t>
      </w:r>
      <w:r w:rsidRPr="009D78CC">
        <w:rPr>
          <w:b/>
          <w:i/>
          <w:color w:val="44546A" w:themeColor="text2"/>
        </w:rPr>
        <w:t>Separator</w:t>
      </w:r>
      <w:r w:rsidRPr="009D78CC">
        <w:rPr>
          <w:color w:val="44546A" w:themeColor="text2"/>
        </w:rPr>
        <w:t xml:space="preserve">“ is set as </w:t>
      </w:r>
      <w:r w:rsidRPr="009D78CC">
        <w:rPr>
          <w:i/>
          <w:color w:val="44546A" w:themeColor="text2"/>
        </w:rPr>
        <w:t xml:space="preserve">“Comma”, </w:t>
      </w:r>
      <w:r w:rsidRPr="009D78CC">
        <w:rPr>
          <w:color w:val="44546A" w:themeColor="text2"/>
        </w:rPr>
        <w:t>“</w:t>
      </w:r>
      <w:r w:rsidRPr="009D78CC">
        <w:rPr>
          <w:b/>
          <w:i/>
          <w:color w:val="44546A" w:themeColor="text2"/>
        </w:rPr>
        <w:t>Decimal</w:t>
      </w:r>
      <w:r w:rsidRPr="009D78CC">
        <w:rPr>
          <w:color w:val="44546A" w:themeColor="text2"/>
        </w:rPr>
        <w:t xml:space="preserve">“ is set as </w:t>
      </w:r>
      <w:r w:rsidRPr="009D78CC">
        <w:rPr>
          <w:i/>
          <w:color w:val="44546A" w:themeColor="text2"/>
        </w:rPr>
        <w:t xml:space="preserve">“Period” and </w:t>
      </w:r>
      <w:r w:rsidRPr="009D78CC">
        <w:rPr>
          <w:b/>
          <w:i/>
          <w:color w:val="44546A" w:themeColor="text2"/>
        </w:rPr>
        <w:t>“na.strings”</w:t>
      </w:r>
      <w:r w:rsidRPr="009D78CC">
        <w:rPr>
          <w:i/>
          <w:color w:val="44546A" w:themeColor="text2"/>
        </w:rPr>
        <w:t xml:space="preserve"> to “999.9.” </w:t>
      </w:r>
      <w:r w:rsidRPr="009D78CC">
        <w:rPr>
          <w:color w:val="44546A" w:themeColor="text2"/>
        </w:rPr>
        <w:t>(</w:t>
      </w:r>
      <w:proofErr w:type="gramStart"/>
      <w:r w:rsidRPr="009D78CC">
        <w:rPr>
          <w:color w:val="44546A" w:themeColor="text2"/>
        </w:rPr>
        <w:t>the</w:t>
      </w:r>
      <w:proofErr w:type="gramEnd"/>
      <w:r w:rsidRPr="009D78CC">
        <w:rPr>
          <w:color w:val="44546A" w:themeColor="text2"/>
        </w:rPr>
        <w:t xml:space="preserve"> value to which our dataset assigns to missing values). Then click </w:t>
      </w:r>
      <w:r w:rsidRPr="009D78CC">
        <w:rPr>
          <w:b/>
          <w:i/>
          <w:color w:val="44546A" w:themeColor="text2"/>
        </w:rPr>
        <w:t>“Import”</w:t>
      </w:r>
      <w:r w:rsidRPr="009D78CC">
        <w:rPr>
          <w:b/>
          <w:color w:val="44546A" w:themeColor="text2"/>
        </w:rPr>
        <w:t xml:space="preserve">. </w:t>
      </w:r>
      <w:r w:rsidRPr="009D78CC">
        <w:rPr>
          <w:color w:val="44546A" w:themeColor="text2"/>
        </w:rPr>
        <w:t>Change the name of the dataset to something easier to work with (for example, WS)</w:t>
      </w:r>
    </w:p>
    <w:p w14:paraId="286D9A15" w14:textId="3283839D" w:rsidR="00C84D21" w:rsidRPr="009D78CC" w:rsidRDefault="00DC52BC" w:rsidP="00C84D21">
      <w:pPr>
        <w:spacing w:after="240"/>
        <w:jc w:val="both"/>
        <w:rPr>
          <w:color w:val="44546A" w:themeColor="text2"/>
        </w:rPr>
      </w:pPr>
      <w:r w:rsidRPr="009D78CC">
        <w:rPr>
          <w:b/>
          <w:noProof/>
          <w:color w:val="44546A" w:themeColor="text2"/>
          <w:lang w:val="en-GB" w:eastAsia="en-GB" w:bidi="ar-SA"/>
        </w:rPr>
        <mc:AlternateContent>
          <mc:Choice Requires="wps">
            <w:drawing>
              <wp:anchor distT="0" distB="0" distL="114300" distR="114300" simplePos="0" relativeHeight="251676672" behindDoc="0" locked="0" layoutInCell="1" allowOverlap="1" wp14:anchorId="3179CA08" wp14:editId="25F955D5">
                <wp:simplePos x="0" y="0"/>
                <wp:positionH relativeFrom="column">
                  <wp:posOffset>-14269</wp:posOffset>
                </wp:positionH>
                <wp:positionV relativeFrom="paragraph">
                  <wp:posOffset>-130959</wp:posOffset>
                </wp:positionV>
                <wp:extent cx="2302840" cy="2538324"/>
                <wp:effectExtent l="0" t="0" r="21590" b="14605"/>
                <wp:wrapNone/>
                <wp:docPr id="18" name="Oval 18"/>
                <wp:cNvGraphicFramePr/>
                <a:graphic xmlns:a="http://schemas.openxmlformats.org/drawingml/2006/main">
                  <a:graphicData uri="http://schemas.microsoft.com/office/word/2010/wordprocessingShape">
                    <wps:wsp>
                      <wps:cNvSpPr/>
                      <wps:spPr>
                        <a:xfrm>
                          <a:off x="0" y="0"/>
                          <a:ext cx="2302840" cy="2538324"/>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1B003" id="Oval 18" o:spid="_x0000_s1026" style="position:absolute;margin-left:-1.1pt;margin-top:-10.3pt;width:181.35pt;height:19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" filled="f" strokecolor="#c00000" strokeweight="2pt">
                <v:stroke joinstyle="miter"/>
              </v:oval>
            </w:pict>
          </mc:Fallback>
        </mc:AlternateContent>
      </w:r>
      <w:r w:rsidR="00C84D21" w:rsidRPr="009D78CC">
        <w:rPr>
          <w:b/>
          <w:i/>
          <w:noProof/>
          <w:color w:val="44546A" w:themeColor="text2"/>
          <w:lang w:val="en-GB" w:eastAsia="en-GB" w:bidi="ar-SA"/>
        </w:rPr>
        <w:drawing>
          <wp:inline distT="0" distB="0" distL="0" distR="0" wp14:anchorId="7EBBFC52" wp14:editId="0CCBD8C4">
            <wp:extent cx="4720361" cy="240527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4014"/>
                    <a:stretch/>
                  </pic:blipFill>
                  <pic:spPr bwMode="auto">
                    <a:xfrm>
                      <a:off x="0" y="0"/>
                      <a:ext cx="4802569" cy="2447159"/>
                    </a:xfrm>
                    <a:prstGeom prst="rect">
                      <a:avLst/>
                    </a:prstGeom>
                    <a:ln>
                      <a:noFill/>
                    </a:ln>
                    <a:extLst>
                      <a:ext uri="{53640926-AAD7-44D8-BBD7-CCE9431645EC}">
                        <a14:shadowObscured xmlns:a14="http://schemas.microsoft.com/office/drawing/2010/main"/>
                      </a:ext>
                    </a:extLst>
                  </pic:spPr>
                </pic:pic>
              </a:graphicData>
            </a:graphic>
          </wp:inline>
        </w:drawing>
      </w:r>
    </w:p>
    <w:p w14:paraId="0FBCE854" w14:textId="2B304D53" w:rsidR="00C84D21" w:rsidRPr="009D78CC" w:rsidRDefault="00C84D21" w:rsidP="00DC52BC">
      <w:pPr>
        <w:spacing w:after="240" w:line="276" w:lineRule="auto"/>
        <w:ind w:firstLine="0"/>
        <w:jc w:val="both"/>
        <w:rPr>
          <w:color w:val="44546A" w:themeColor="text2"/>
        </w:rPr>
      </w:pPr>
      <w:r w:rsidRPr="009D78CC">
        <w:rPr>
          <w:color w:val="44546A" w:themeColor="text2"/>
        </w:rPr>
        <w:t>You are now able to see the dataset in the viewer window. We are now going to select from the dataset our parameters of interest: the Station Code Number (“STN…”), the date of the observations (“YEARMODA”) and the mean wind speed value (“WDSP”).</w:t>
      </w:r>
    </w:p>
    <w:p w14:paraId="5D29AA0B" w14:textId="4E60A8C5" w:rsidR="00C84D21" w:rsidRDefault="009D78CC" w:rsidP="00DC52BC">
      <w:pPr>
        <w:pStyle w:val="ListParagraph"/>
        <w:numPr>
          <w:ilvl w:val="0"/>
          <w:numId w:val="3"/>
        </w:numPr>
        <w:tabs>
          <w:tab w:val="left" w:pos="1080"/>
        </w:tabs>
        <w:spacing w:line="276" w:lineRule="auto"/>
        <w:ind w:left="714" w:hanging="357"/>
        <w:rPr>
          <w:color w:val="44546A" w:themeColor="text2"/>
        </w:rPr>
      </w:pPr>
      <w:r w:rsidRPr="009D78CC">
        <w:rPr>
          <w:color w:val="44546A" w:themeColor="text2"/>
        </w:rPr>
        <w:t>C</w:t>
      </w:r>
      <w:r w:rsidR="00C84D21" w:rsidRPr="009D78CC">
        <w:rPr>
          <w:color w:val="44546A" w:themeColor="text2"/>
        </w:rPr>
        <w:t xml:space="preserve">hange the name of </w:t>
      </w:r>
      <w:ins w:id="5" w:author="Yara Shennan-Farpon" w:date="2016-06-22T12:40:00Z">
        <w:r w:rsidR="000952A0">
          <w:rPr>
            <w:color w:val="44546A" w:themeColor="text2"/>
          </w:rPr>
          <w:t>the station name column</w:t>
        </w:r>
      </w:ins>
      <w:r w:rsidR="00DC52BC">
        <w:rPr>
          <w:color w:val="44546A" w:themeColor="text2"/>
        </w:rPr>
        <w:t xml:space="preserve"> (STN…) </w:t>
      </w:r>
      <w:del w:id="6" w:author="Yara Shennan-Farpon" w:date="2016-06-22T12:40:00Z">
        <w:r w:rsidR="00C84D21" w:rsidRPr="009D78CC" w:rsidDel="000952A0">
          <w:rPr>
            <w:color w:val="44546A" w:themeColor="text2"/>
          </w:rPr>
          <w:delText xml:space="preserve">“STN…” </w:delText>
        </w:r>
      </w:del>
      <w:r w:rsidR="00C84D21" w:rsidRPr="009D78CC">
        <w:rPr>
          <w:color w:val="44546A" w:themeColor="text2"/>
        </w:rPr>
        <w:t>to something simpler to work with</w:t>
      </w:r>
      <w:r w:rsidR="00DF3393" w:rsidRPr="009D78CC">
        <w:rPr>
          <w:color w:val="44546A" w:themeColor="text2"/>
        </w:rPr>
        <w:t xml:space="preserve"> (for example: STN). To do that, </w:t>
      </w:r>
      <w:r w:rsidR="00C84D21" w:rsidRPr="009D78CC">
        <w:rPr>
          <w:color w:val="44546A" w:themeColor="text2"/>
        </w:rPr>
        <w:t>write</w:t>
      </w:r>
      <w:r w:rsidR="00DF3393" w:rsidRPr="009D78CC">
        <w:rPr>
          <w:color w:val="44546A" w:themeColor="text2"/>
        </w:rPr>
        <w:t xml:space="preserve"> the following formula</w:t>
      </w:r>
      <w:r w:rsidR="00C84D21" w:rsidRPr="009D78CC">
        <w:rPr>
          <w:color w:val="44546A" w:themeColor="text2"/>
        </w:rPr>
        <w:t xml:space="preserve"> in the console</w:t>
      </w:r>
      <w:r w:rsidR="00DF3393" w:rsidRPr="009D78CC">
        <w:rPr>
          <w:color w:val="44546A" w:themeColor="text2"/>
        </w:rPr>
        <w:t xml:space="preserve"> window</w:t>
      </w:r>
      <w:r w:rsidR="00C84D21" w:rsidRPr="009D78CC">
        <w:rPr>
          <w:color w:val="44546A" w:themeColor="text2"/>
        </w:rPr>
        <w:t>:</w:t>
      </w:r>
    </w:p>
    <w:p w14:paraId="41632C76" w14:textId="57D95D7F" w:rsidR="00953AC5" w:rsidRPr="009D78CC" w:rsidRDefault="00953AC5" w:rsidP="00953AC5">
      <w:pPr>
        <w:pStyle w:val="ListParagraph"/>
        <w:tabs>
          <w:tab w:val="left" w:pos="1080"/>
        </w:tabs>
        <w:spacing w:line="276" w:lineRule="auto"/>
        <w:ind w:left="714" w:firstLine="0"/>
        <w:rPr>
          <w:color w:val="44546A" w:themeColor="text2"/>
        </w:rPr>
      </w:pPr>
      <w:r w:rsidRPr="000C238F">
        <w:rPr>
          <w:noProof/>
          <w:lang w:val="en-GB" w:eastAsia="en-GB" w:bidi="ar-SA"/>
        </w:rPr>
        <w:drawing>
          <wp:anchor distT="0" distB="0" distL="114300" distR="114300" simplePos="0" relativeHeight="251723776" behindDoc="0" locked="0" layoutInCell="1" allowOverlap="1" wp14:anchorId="04DD603D" wp14:editId="6B69CE93">
            <wp:simplePos x="0" y="0"/>
            <wp:positionH relativeFrom="column">
              <wp:posOffset>1360172</wp:posOffset>
            </wp:positionH>
            <wp:positionV relativeFrom="paragraph">
              <wp:posOffset>76472</wp:posOffset>
            </wp:positionV>
            <wp:extent cx="3248478" cy="200053"/>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48478" cy="200053"/>
                    </a:xfrm>
                    <a:prstGeom prst="rect">
                      <a:avLst/>
                    </a:prstGeom>
                  </pic:spPr>
                </pic:pic>
              </a:graphicData>
            </a:graphic>
            <wp14:sizeRelH relativeFrom="page">
              <wp14:pctWidth>0</wp14:pctWidth>
            </wp14:sizeRelH>
            <wp14:sizeRelV relativeFrom="page">
              <wp14:pctHeight>0</wp14:pctHeight>
            </wp14:sizeRelV>
          </wp:anchor>
        </w:drawing>
      </w:r>
    </w:p>
    <w:p w14:paraId="226D456F" w14:textId="2441AC96" w:rsidR="00C84D21" w:rsidRDefault="00953AC5" w:rsidP="00C84D21">
      <w:pPr>
        <w:tabs>
          <w:tab w:val="left" w:pos="1080"/>
        </w:tabs>
        <w:jc w:val="center"/>
      </w:pPr>
      <w:r>
        <w:rPr>
          <w:b/>
          <w:i/>
          <w:noProof/>
          <w:lang w:val="en-GB" w:eastAsia="en-GB" w:bidi="ar-SA"/>
        </w:rPr>
        <mc:AlternateContent>
          <mc:Choice Requires="wps">
            <w:drawing>
              <wp:anchor distT="0" distB="0" distL="114300" distR="114300" simplePos="0" relativeHeight="251678720" behindDoc="0" locked="0" layoutInCell="1" allowOverlap="1" wp14:anchorId="03479E2A" wp14:editId="27B30CFC">
                <wp:simplePos x="0" y="0"/>
                <wp:positionH relativeFrom="column">
                  <wp:posOffset>2231571</wp:posOffset>
                </wp:positionH>
                <wp:positionV relativeFrom="paragraph">
                  <wp:posOffset>80283</wp:posOffset>
                </wp:positionV>
                <wp:extent cx="1031240" cy="2853690"/>
                <wp:effectExtent l="57150" t="0" r="35560" b="60960"/>
                <wp:wrapNone/>
                <wp:docPr id="22" name="Straight Arrow Connector 22"/>
                <wp:cNvGraphicFramePr/>
                <a:graphic xmlns:a="http://schemas.openxmlformats.org/drawingml/2006/main">
                  <a:graphicData uri="http://schemas.microsoft.com/office/word/2010/wordprocessingShape">
                    <wps:wsp>
                      <wps:cNvCnPr/>
                      <wps:spPr>
                        <a:xfrm flipH="1">
                          <a:off x="0" y="0"/>
                          <a:ext cx="1031240" cy="2853690"/>
                        </a:xfrm>
                        <a:prstGeom prst="straightConnector1">
                          <a:avLst/>
                        </a:prstGeom>
                        <a:noFill/>
                        <a:ln w="25400" cap="flat" cmpd="sng" algn="ctr">
                          <a:solidFill>
                            <a:srgbClr val="C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251A1A11" id="_x0000_t32" coordsize="21600,21600" o:spt="32" o:oned="t" path="m,l21600,21600e" filled="f">
                <v:path arrowok="t" fillok="f" o:connecttype="none"/>
                <o:lock v:ext="edit" shapetype="t"/>
              </v:shapetype>
              <v:shape id="Straight Arrow Connector 22" o:spid="_x0000_s1026" type="#_x0000_t32" style="position:absolute;margin-left:175.7pt;margin-top:6.3pt;width:81.2pt;height:224.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" strokecolor="#c00000" strokeweight="2pt">
                <v:stroke endarrow="block" endarrowwidth="wide" endarrowlength="long" joinstyle="miter"/>
              </v:shape>
            </w:pict>
          </mc:Fallback>
        </mc:AlternateContent>
      </w:r>
    </w:p>
    <w:p w14:paraId="550D7A35" w14:textId="122B5AA8" w:rsidR="00C84D21" w:rsidRDefault="00DB28C2" w:rsidP="00C84D21">
      <w:pPr>
        <w:tabs>
          <w:tab w:val="left" w:pos="1080"/>
        </w:tabs>
      </w:pPr>
      <w:r>
        <w:rPr>
          <w:b/>
          <w:noProof/>
          <w:lang w:val="en-GB" w:eastAsia="en-GB" w:bidi="ar-SA"/>
        </w:rPr>
        <mc:AlternateContent>
          <mc:Choice Requires="wps">
            <w:drawing>
              <wp:anchor distT="0" distB="0" distL="114300" distR="114300" simplePos="0" relativeHeight="251677696" behindDoc="0" locked="0" layoutInCell="1" allowOverlap="1" wp14:anchorId="5215BCFD" wp14:editId="0686A9E6">
                <wp:simplePos x="0" y="0"/>
                <wp:positionH relativeFrom="column">
                  <wp:posOffset>234011</wp:posOffset>
                </wp:positionH>
                <wp:positionV relativeFrom="paragraph">
                  <wp:posOffset>2849550</wp:posOffset>
                </wp:positionV>
                <wp:extent cx="3339548" cy="318052"/>
                <wp:effectExtent l="0" t="0" r="13335" b="25400"/>
                <wp:wrapNone/>
                <wp:docPr id="21" name="Oval 21"/>
                <wp:cNvGraphicFramePr/>
                <a:graphic xmlns:a="http://schemas.openxmlformats.org/drawingml/2006/main">
                  <a:graphicData uri="http://schemas.microsoft.com/office/word/2010/wordprocessingShape">
                    <wps:wsp>
                      <wps:cNvSpPr/>
                      <wps:spPr>
                        <a:xfrm>
                          <a:off x="0" y="0"/>
                          <a:ext cx="3339548" cy="318052"/>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25EF6" id="Oval 21" o:spid="_x0000_s1026" style="position:absolute;margin-left:18.45pt;margin-top:224.35pt;width:262.95pt;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" filled="f" strokecolor="#c00000" strokeweight="2pt">
                <v:stroke joinstyle="miter"/>
              </v:oval>
            </w:pict>
          </mc:Fallback>
        </mc:AlternateContent>
      </w:r>
      <w:r w:rsidR="00C84D21" w:rsidRPr="00632468">
        <w:rPr>
          <w:noProof/>
          <w:lang w:val="en-GB" w:eastAsia="en-GB" w:bidi="ar-SA"/>
        </w:rPr>
        <w:drawing>
          <wp:inline distT="0" distB="0" distL="0" distR="0" wp14:anchorId="487A49A5" wp14:editId="166825F8">
            <wp:extent cx="5730765" cy="3408653"/>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883" b="29542"/>
                    <a:stretch/>
                  </pic:blipFill>
                  <pic:spPr bwMode="auto">
                    <a:xfrm>
                      <a:off x="0" y="0"/>
                      <a:ext cx="5731510" cy="3409096"/>
                    </a:xfrm>
                    <a:prstGeom prst="rect">
                      <a:avLst/>
                    </a:prstGeom>
                    <a:ln>
                      <a:noFill/>
                    </a:ln>
                    <a:extLst>
                      <a:ext uri="{53640926-AAD7-44D8-BBD7-CCE9431645EC}">
                        <a14:shadowObscured xmlns:a14="http://schemas.microsoft.com/office/drawing/2010/main"/>
                      </a:ext>
                    </a:extLst>
                  </pic:spPr>
                </pic:pic>
              </a:graphicData>
            </a:graphic>
          </wp:inline>
        </w:drawing>
      </w:r>
    </w:p>
    <w:p w14:paraId="4B8C6AB2" w14:textId="77777777" w:rsidR="000952A0" w:rsidRDefault="000952A0" w:rsidP="00C84D21">
      <w:pPr>
        <w:tabs>
          <w:tab w:val="left" w:pos="1080"/>
        </w:tabs>
        <w:jc w:val="both"/>
      </w:pPr>
    </w:p>
    <w:p w14:paraId="126FACA1" w14:textId="77777777" w:rsidR="009D78CC" w:rsidRDefault="009D78CC" w:rsidP="00C84D21">
      <w:pPr>
        <w:tabs>
          <w:tab w:val="left" w:pos="1080"/>
        </w:tabs>
        <w:jc w:val="both"/>
      </w:pPr>
    </w:p>
    <w:p w14:paraId="476FBE83" w14:textId="0DDF5354" w:rsidR="00C84D21" w:rsidRPr="009D78CC" w:rsidRDefault="000952A0" w:rsidP="00DC52BC">
      <w:pPr>
        <w:pStyle w:val="ListParagraph"/>
        <w:numPr>
          <w:ilvl w:val="0"/>
          <w:numId w:val="3"/>
        </w:numPr>
        <w:tabs>
          <w:tab w:val="left" w:pos="1080"/>
        </w:tabs>
        <w:spacing w:line="276" w:lineRule="auto"/>
        <w:jc w:val="both"/>
        <w:rPr>
          <w:color w:val="44546A" w:themeColor="text2"/>
        </w:rPr>
      </w:pPr>
      <w:r>
        <w:rPr>
          <w:color w:val="44546A" w:themeColor="text2"/>
        </w:rPr>
        <w:t>W</w:t>
      </w:r>
      <w:r w:rsidRPr="009D78CC">
        <w:rPr>
          <w:color w:val="44546A" w:themeColor="text2"/>
        </w:rPr>
        <w:t>riting</w:t>
      </w:r>
      <w:r w:rsidR="009D78CC" w:rsidRPr="009D78CC">
        <w:rPr>
          <w:color w:val="44546A" w:themeColor="text2"/>
        </w:rPr>
        <w:t xml:space="preserve"> the following command in the Console tab:</w:t>
      </w:r>
    </w:p>
    <w:p w14:paraId="24EC8A20" w14:textId="77777777" w:rsidR="00C84D21" w:rsidRPr="009D78CC" w:rsidRDefault="00C84D21" w:rsidP="00DC52BC">
      <w:pPr>
        <w:tabs>
          <w:tab w:val="left" w:pos="1080"/>
        </w:tabs>
        <w:spacing w:line="276" w:lineRule="auto"/>
        <w:jc w:val="both"/>
        <w:rPr>
          <w:color w:val="44546A" w:themeColor="text2"/>
        </w:rPr>
      </w:pPr>
    </w:p>
    <w:p w14:paraId="7D64F226" w14:textId="1B05E921" w:rsidR="00A75C90" w:rsidRDefault="00C84D21" w:rsidP="00953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ucida Console" w:eastAsia="Times New Roman" w:hAnsi="Lucida Console" w:cs="Courier New"/>
          <w:color w:val="0000FF"/>
          <w:sz w:val="20"/>
          <w:szCs w:val="20"/>
          <w:shd w:val="clear" w:color="auto" w:fill="E1E2E5"/>
          <w:lang w:eastAsia="en-GB"/>
        </w:rPr>
      </w:pPr>
      <w:r w:rsidRPr="00C448E5">
        <w:rPr>
          <w:rFonts w:ascii="Lucida Console" w:eastAsia="Times New Roman" w:hAnsi="Lucida Console" w:cs="Courier New"/>
          <w:noProof/>
          <w:color w:val="0000FF"/>
          <w:sz w:val="20"/>
          <w:szCs w:val="20"/>
          <w:shd w:val="clear" w:color="auto" w:fill="E1E2E5"/>
          <w:lang w:val="en-GB" w:eastAsia="en-GB" w:bidi="ar-SA"/>
        </w:rPr>
        <w:drawing>
          <wp:inline distT="0" distB="0" distL="0" distR="0" wp14:anchorId="34856B91" wp14:editId="7D7C76A9">
            <wp:extent cx="3429479" cy="2095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479" cy="209579"/>
                    </a:xfrm>
                    <a:prstGeom prst="rect">
                      <a:avLst/>
                    </a:prstGeom>
                  </pic:spPr>
                </pic:pic>
              </a:graphicData>
            </a:graphic>
          </wp:inline>
        </w:drawing>
      </w:r>
    </w:p>
    <w:p w14:paraId="4CCD58B3" w14:textId="77777777" w:rsidR="00953AC5" w:rsidRPr="00953AC5" w:rsidRDefault="00953AC5" w:rsidP="00953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ucida Console" w:eastAsia="Times New Roman" w:hAnsi="Lucida Console" w:cs="Courier New"/>
          <w:color w:val="0000FF"/>
          <w:sz w:val="20"/>
          <w:szCs w:val="20"/>
          <w:shd w:val="clear" w:color="auto" w:fill="E1E2E5"/>
          <w:lang w:eastAsia="en-GB"/>
        </w:rPr>
      </w:pPr>
    </w:p>
    <w:p w14:paraId="7DE60037" w14:textId="00C4062E" w:rsidR="00A75C90" w:rsidRDefault="00A75C90"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44546A" w:themeColor="text2"/>
        </w:rPr>
      </w:pPr>
      <w:r>
        <w:rPr>
          <w:color w:val="44546A" w:themeColor="text2"/>
        </w:rPr>
        <w:t>You should now see the following datasets (WS and WS1) in the Global Environment tab:</w:t>
      </w:r>
    </w:p>
    <w:p w14:paraId="1487E0CE" w14:textId="77777777" w:rsidR="00765C66" w:rsidRDefault="00765C66"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noProof/>
          <w:lang w:val="en-GB" w:eastAsia="en-GB" w:bidi="ar-SA"/>
        </w:rPr>
      </w:pPr>
    </w:p>
    <w:p w14:paraId="1EE7670C" w14:textId="3BC7FE00" w:rsidR="00A75C90" w:rsidRDefault="00765C66" w:rsidP="00A75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44546A" w:themeColor="text2"/>
        </w:rPr>
      </w:pPr>
      <w:r>
        <w:rPr>
          <w:noProof/>
          <w:lang w:val="en-GB" w:eastAsia="en-GB" w:bidi="ar-SA"/>
        </w:rPr>
        <w:t>#in</w:t>
      </w:r>
      <w:r w:rsidR="00A75C90">
        <w:rPr>
          <w:noProof/>
          <w:lang w:val="en-GB" w:eastAsia="en-GB" w:bidi="ar-SA"/>
        </w:rPr>
        <w:drawing>
          <wp:inline distT="0" distB="0" distL="0" distR="0" wp14:anchorId="479ABB07" wp14:editId="0B7ACAD5">
            <wp:extent cx="5731510" cy="135763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357630"/>
                    </a:xfrm>
                    <a:prstGeom prst="rect">
                      <a:avLst/>
                    </a:prstGeom>
                  </pic:spPr>
                </pic:pic>
              </a:graphicData>
            </a:graphic>
          </wp:inline>
        </w:drawing>
      </w:r>
    </w:p>
    <w:p w14:paraId="710776A4" w14:textId="77777777" w:rsidR="00A75C90" w:rsidRDefault="00A75C90" w:rsidP="00A75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Lucida Console" w:eastAsia="Times New Roman" w:hAnsi="Lucida Console" w:cs="Courier New"/>
          <w:color w:val="000000"/>
          <w:sz w:val="20"/>
          <w:szCs w:val="20"/>
          <w:shd w:val="clear" w:color="auto" w:fill="E1E2E5"/>
          <w:lang w:eastAsia="en-GB"/>
        </w:rPr>
      </w:pPr>
    </w:p>
    <w:p w14:paraId="465F609F" w14:textId="77777777" w:rsidR="00A75C90" w:rsidRPr="002333A4" w:rsidRDefault="00A75C90" w:rsidP="00A75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Lucida Console" w:eastAsia="Times New Roman" w:hAnsi="Lucida Console" w:cs="Courier New"/>
          <w:color w:val="000000"/>
          <w:sz w:val="20"/>
          <w:szCs w:val="20"/>
          <w:shd w:val="clear" w:color="auto" w:fill="E1E2E5"/>
          <w:lang w:eastAsia="en-GB"/>
        </w:rPr>
      </w:pPr>
    </w:p>
    <w:p w14:paraId="103D538B" w14:textId="3661FF88" w:rsidR="00C84D21" w:rsidRPr="00953AC5" w:rsidRDefault="009D78CC" w:rsidP="00DC52BC">
      <w:pPr>
        <w:pStyle w:val="ListParagraph"/>
        <w:numPr>
          <w:ilvl w:val="0"/>
          <w:numId w:val="3"/>
        </w:numPr>
        <w:tabs>
          <w:tab w:val="left" w:pos="1080"/>
        </w:tabs>
        <w:spacing w:line="276" w:lineRule="auto"/>
        <w:jc w:val="both"/>
        <w:rPr>
          <w:color w:val="44546A" w:themeColor="text2"/>
        </w:rPr>
      </w:pPr>
      <w:r w:rsidRPr="00953AC5">
        <w:rPr>
          <w:color w:val="44546A" w:themeColor="text2"/>
        </w:rPr>
        <w:t>F</w:t>
      </w:r>
      <w:r w:rsidR="00C84D21" w:rsidRPr="00953AC5">
        <w:rPr>
          <w:color w:val="44546A" w:themeColor="text2"/>
        </w:rPr>
        <w:t xml:space="preserve">or computational purposes, </w:t>
      </w:r>
      <w:r w:rsidR="009E631A" w:rsidRPr="00953AC5">
        <w:rPr>
          <w:color w:val="44546A" w:themeColor="text2"/>
        </w:rPr>
        <w:t xml:space="preserve">the </w:t>
      </w:r>
      <w:r w:rsidRPr="00953AC5">
        <w:rPr>
          <w:color w:val="44546A" w:themeColor="text2"/>
        </w:rPr>
        <w:t>variable for</w:t>
      </w:r>
      <w:r w:rsidR="00C84D21" w:rsidRPr="00953AC5">
        <w:rPr>
          <w:color w:val="44546A" w:themeColor="text2"/>
        </w:rPr>
        <w:t xml:space="preserve"> the date</w:t>
      </w:r>
      <w:r w:rsidRPr="00953AC5">
        <w:rPr>
          <w:color w:val="44546A" w:themeColor="text2"/>
        </w:rPr>
        <w:t xml:space="preserve"> of the observation (</w:t>
      </w:r>
      <w:r w:rsidRPr="00953AC5">
        <w:rPr>
          <w:i/>
          <w:iCs/>
          <w:color w:val="44546A" w:themeColor="text2"/>
        </w:rPr>
        <w:t>YEARMODA</w:t>
      </w:r>
      <w:r w:rsidRPr="00953AC5">
        <w:rPr>
          <w:color w:val="44546A" w:themeColor="text2"/>
        </w:rPr>
        <w:t>) must be split into</w:t>
      </w:r>
      <w:r w:rsidR="00C84D21" w:rsidRPr="00953AC5">
        <w:rPr>
          <w:color w:val="44546A" w:themeColor="text2"/>
        </w:rPr>
        <w:t xml:space="preserve"> three: year, month and day of observation. </w:t>
      </w:r>
      <w:r w:rsidRPr="00953AC5">
        <w:rPr>
          <w:color w:val="44546A" w:themeColor="text2"/>
        </w:rPr>
        <w:t>To do this, w</w:t>
      </w:r>
      <w:r w:rsidR="00C84D21" w:rsidRPr="00953AC5">
        <w:rPr>
          <w:color w:val="44546A" w:themeColor="text2"/>
        </w:rPr>
        <w:t>rite the following</w:t>
      </w:r>
      <w:r w:rsidR="00DB28C2" w:rsidRPr="00953AC5">
        <w:rPr>
          <w:color w:val="44546A" w:themeColor="text2"/>
        </w:rPr>
        <w:t xml:space="preserve"> formulae into the C</w:t>
      </w:r>
      <w:r w:rsidR="00C84D21" w:rsidRPr="00953AC5">
        <w:rPr>
          <w:color w:val="44546A" w:themeColor="text2"/>
        </w:rPr>
        <w:t>onsole</w:t>
      </w:r>
      <w:r w:rsidR="00DB28C2" w:rsidRPr="00953AC5">
        <w:rPr>
          <w:color w:val="44546A" w:themeColor="text2"/>
        </w:rPr>
        <w:t xml:space="preserve"> window</w:t>
      </w:r>
      <w:r w:rsidR="00C84D21" w:rsidRPr="00953AC5">
        <w:rPr>
          <w:color w:val="44546A" w:themeColor="text2"/>
        </w:rPr>
        <w:t>:</w:t>
      </w:r>
    </w:p>
    <w:p w14:paraId="1BBAC155" w14:textId="77777777" w:rsidR="00C84D21" w:rsidRPr="00953AC5"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Lucida Console" w:eastAsia="Times New Roman" w:hAnsi="Lucida Console" w:cs="Courier New"/>
          <w:color w:val="44546A" w:themeColor="text2"/>
          <w:sz w:val="20"/>
          <w:szCs w:val="20"/>
          <w:shd w:val="clear" w:color="auto" w:fill="E1E2E5"/>
          <w:lang w:eastAsia="en-GB"/>
        </w:rPr>
      </w:pPr>
    </w:p>
    <w:p w14:paraId="60C01A97" w14:textId="3814A894" w:rsidR="00C84D21" w:rsidRPr="00953AC5"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Lucida Console" w:eastAsia="Times New Roman" w:hAnsi="Lucida Console" w:cs="Courier New"/>
          <w:color w:val="44546A" w:themeColor="text2"/>
          <w:sz w:val="20"/>
          <w:szCs w:val="20"/>
          <w:shd w:val="clear" w:color="auto" w:fill="E1E2E5"/>
          <w:lang w:eastAsia="en-GB"/>
        </w:rPr>
      </w:pPr>
      <w:r w:rsidRPr="00953AC5">
        <w:rPr>
          <w:rFonts w:ascii="Lucida Console" w:eastAsia="Times New Roman" w:hAnsi="Lucida Console" w:cs="Courier New"/>
          <w:noProof/>
          <w:color w:val="44546A" w:themeColor="text2"/>
          <w:sz w:val="20"/>
          <w:szCs w:val="20"/>
          <w:shd w:val="clear" w:color="auto" w:fill="E1E2E5"/>
          <w:lang w:val="en-GB" w:eastAsia="en-GB" w:bidi="ar-SA"/>
        </w:rPr>
        <w:drawing>
          <wp:inline distT="0" distB="0" distL="0" distR="0" wp14:anchorId="2AE11B32" wp14:editId="18DD12ED">
            <wp:extent cx="5731510" cy="16700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7005"/>
                    </a:xfrm>
                    <a:prstGeom prst="rect">
                      <a:avLst/>
                    </a:prstGeom>
                  </pic:spPr>
                </pic:pic>
              </a:graphicData>
            </a:graphic>
          </wp:inline>
        </w:drawing>
      </w:r>
    </w:p>
    <w:p w14:paraId="44C8F024" w14:textId="77777777" w:rsidR="00C84D21" w:rsidRPr="00953AC5"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ucida Console" w:eastAsia="Times New Roman" w:hAnsi="Lucida Console" w:cs="Courier New"/>
          <w:color w:val="44546A" w:themeColor="text2"/>
          <w:sz w:val="20"/>
          <w:szCs w:val="20"/>
          <w:shd w:val="clear" w:color="auto" w:fill="E1E2E5"/>
          <w:lang w:eastAsia="en-GB"/>
        </w:rPr>
      </w:pPr>
      <w:r w:rsidRPr="00953AC5">
        <w:rPr>
          <w:rFonts w:ascii="Lucida Console" w:eastAsia="Times New Roman" w:hAnsi="Lucida Console" w:cs="Courier New"/>
          <w:noProof/>
          <w:color w:val="44546A" w:themeColor="text2"/>
          <w:sz w:val="20"/>
          <w:szCs w:val="20"/>
          <w:shd w:val="clear" w:color="auto" w:fill="E1E2E5"/>
          <w:lang w:val="en-GB" w:eastAsia="en-GB" w:bidi="ar-SA"/>
        </w:rPr>
        <w:drawing>
          <wp:inline distT="0" distB="0" distL="0" distR="0" wp14:anchorId="742BC5B1" wp14:editId="4E4C0EF6">
            <wp:extent cx="3419952" cy="523948"/>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19952" cy="523948"/>
                    </a:xfrm>
                    <a:prstGeom prst="rect">
                      <a:avLst/>
                    </a:prstGeom>
                  </pic:spPr>
                </pic:pic>
              </a:graphicData>
            </a:graphic>
          </wp:inline>
        </w:drawing>
      </w:r>
    </w:p>
    <w:p w14:paraId="6BB17462" w14:textId="77777777" w:rsidR="00C84D21" w:rsidRPr="00953AC5"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Lucida Console" w:eastAsia="Times New Roman" w:hAnsi="Lucida Console" w:cs="Courier New"/>
          <w:color w:val="44546A" w:themeColor="text2"/>
          <w:sz w:val="20"/>
          <w:szCs w:val="20"/>
          <w:shd w:val="clear" w:color="auto" w:fill="E1E2E5"/>
          <w:lang w:eastAsia="en-GB"/>
        </w:rPr>
      </w:pPr>
    </w:p>
    <w:p w14:paraId="02CC55D3" w14:textId="77777777" w:rsidR="00C91895" w:rsidRPr="00953AC5" w:rsidRDefault="00C91895"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color w:val="44546A" w:themeColor="text2"/>
        </w:rPr>
      </w:pPr>
    </w:p>
    <w:commentRangeStart w:id="7"/>
    <w:p w14:paraId="2D71547B" w14:textId="77777777" w:rsidR="00C84D21" w:rsidRPr="00953AC5"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Lucida Console" w:eastAsia="Times New Roman" w:hAnsi="Lucida Console" w:cs="Courier New"/>
          <w:color w:val="44546A" w:themeColor="text2"/>
          <w:sz w:val="20"/>
          <w:szCs w:val="20"/>
          <w:shd w:val="clear" w:color="auto" w:fill="E1E2E5"/>
          <w:lang w:eastAsia="en-GB"/>
        </w:rPr>
      </w:pPr>
      <w:r w:rsidRPr="00953AC5">
        <w:rPr>
          <w:b/>
          <w:i/>
          <w:noProof/>
          <w:color w:val="44546A" w:themeColor="text2"/>
          <w:lang w:val="en-GB" w:eastAsia="en-GB" w:bidi="ar-SA"/>
        </w:rPr>
        <mc:AlternateContent>
          <mc:Choice Requires="wps">
            <w:drawing>
              <wp:anchor distT="0" distB="0" distL="114300" distR="114300" simplePos="0" relativeHeight="251679744" behindDoc="0" locked="0" layoutInCell="1" allowOverlap="1" wp14:anchorId="56E6D05A" wp14:editId="6764E896">
                <wp:simplePos x="0" y="0"/>
                <wp:positionH relativeFrom="column">
                  <wp:posOffset>596900</wp:posOffset>
                </wp:positionH>
                <wp:positionV relativeFrom="paragraph">
                  <wp:posOffset>161925</wp:posOffset>
                </wp:positionV>
                <wp:extent cx="469900" cy="1136650"/>
                <wp:effectExtent l="38100" t="0" r="25400" b="63500"/>
                <wp:wrapNone/>
                <wp:docPr id="25" name="Straight Arrow Connector 25"/>
                <wp:cNvGraphicFramePr/>
                <a:graphic xmlns:a="http://schemas.openxmlformats.org/drawingml/2006/main">
                  <a:graphicData uri="http://schemas.microsoft.com/office/word/2010/wordprocessingShape">
                    <wps:wsp>
                      <wps:cNvCnPr/>
                      <wps:spPr>
                        <a:xfrm flipH="1">
                          <a:off x="0" y="0"/>
                          <a:ext cx="469900" cy="1136650"/>
                        </a:xfrm>
                        <a:prstGeom prst="straightConnector1">
                          <a:avLst/>
                        </a:prstGeom>
                        <a:noFill/>
                        <a:ln w="25400" cap="flat" cmpd="sng" algn="ctr">
                          <a:solidFill>
                            <a:srgbClr val="C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2B55D6D5" id="_x0000_t32" coordsize="21600,21600" o:spt="32" o:oned="t" path="m,l21600,21600e" filled="f">
                <v:path arrowok="t" fillok="f" o:connecttype="none"/>
                <o:lock v:ext="edit" shapetype="t"/>
              </v:shapetype>
              <v:shape id="Straight Arrow Connector 25" o:spid="_x0000_s1026" type="#_x0000_t32" style="position:absolute;margin-left:47pt;margin-top:12.75pt;width:37pt;height:8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" strokecolor="#c00000" strokeweight="2pt">
                <v:stroke endarrow="block" endarrowwidth="wide" endarrowlength="long" joinstyle="miter"/>
              </v:shape>
            </w:pict>
          </mc:Fallback>
        </mc:AlternateContent>
      </w:r>
      <w:r w:rsidRPr="00953AC5">
        <w:rPr>
          <w:color w:val="44546A" w:themeColor="text2"/>
        </w:rPr>
        <w:t xml:space="preserve">Right click on the </w:t>
      </w:r>
      <w:r w:rsidRPr="00953AC5">
        <w:rPr>
          <w:b/>
          <w:color w:val="44546A" w:themeColor="text2"/>
        </w:rPr>
        <w:t>WS1</w:t>
      </w:r>
      <w:r w:rsidRPr="00953AC5">
        <w:rPr>
          <w:color w:val="44546A" w:themeColor="text2"/>
        </w:rPr>
        <w:t xml:space="preserve"> data frame in </w:t>
      </w:r>
      <w:r w:rsidRPr="00953AC5">
        <w:rPr>
          <w:b/>
          <w:color w:val="44546A" w:themeColor="text2"/>
        </w:rPr>
        <w:t xml:space="preserve">RStudio’s data window </w:t>
      </w:r>
      <w:r w:rsidRPr="00953AC5">
        <w:rPr>
          <w:color w:val="44546A" w:themeColor="text2"/>
        </w:rPr>
        <w:t>to see the changes made</w:t>
      </w:r>
      <w:r w:rsidRPr="00953AC5">
        <w:rPr>
          <w:b/>
          <w:color w:val="44546A" w:themeColor="text2"/>
        </w:rPr>
        <w:t xml:space="preserve"> </w:t>
      </w:r>
      <w:r w:rsidRPr="00953AC5">
        <w:rPr>
          <w:color w:val="44546A" w:themeColor="text2"/>
        </w:rPr>
        <w:t>in the data frame</w:t>
      </w:r>
      <w:commentRangeEnd w:id="7"/>
      <w:r w:rsidR="00813FE7" w:rsidRPr="00953AC5">
        <w:rPr>
          <w:rStyle w:val="CommentReference"/>
          <w:color w:val="44546A" w:themeColor="text2"/>
        </w:rPr>
        <w:commentReference w:id="7"/>
      </w:r>
      <w:r w:rsidRPr="00953AC5">
        <w:rPr>
          <w:color w:val="44546A" w:themeColor="text2"/>
        </w:rPr>
        <w:t>.</w:t>
      </w:r>
    </w:p>
    <w:p w14:paraId="6FC2BCDC" w14:textId="77777777" w:rsidR="00C84D21"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Lucida Console" w:eastAsia="Times New Roman" w:hAnsi="Lucida Console" w:cs="Courier New"/>
          <w:color w:val="000000"/>
          <w:sz w:val="20"/>
          <w:szCs w:val="20"/>
          <w:shd w:val="clear" w:color="auto" w:fill="E1E2E5"/>
          <w:lang w:eastAsia="en-GB"/>
        </w:rPr>
      </w:pPr>
    </w:p>
    <w:p w14:paraId="1CD43D62" w14:textId="77777777" w:rsidR="00C84D21"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Lucida Console" w:eastAsia="Times New Roman" w:hAnsi="Lucida Console" w:cs="Courier New"/>
          <w:color w:val="000000"/>
          <w:sz w:val="20"/>
          <w:szCs w:val="20"/>
          <w:shd w:val="clear" w:color="auto" w:fill="E1E2E5"/>
          <w:lang w:eastAsia="en-GB"/>
        </w:rPr>
      </w:pPr>
      <w:r w:rsidRPr="00093FED">
        <w:rPr>
          <w:rFonts w:ascii="Lucida Console" w:eastAsia="Times New Roman" w:hAnsi="Lucida Console" w:cs="Courier New"/>
          <w:noProof/>
          <w:color w:val="000000"/>
          <w:sz w:val="20"/>
          <w:szCs w:val="20"/>
          <w:shd w:val="clear" w:color="auto" w:fill="E1E2E5"/>
          <w:lang w:val="en-GB" w:eastAsia="en-GB" w:bidi="ar-SA"/>
        </w:rPr>
        <w:drawing>
          <wp:inline distT="0" distB="0" distL="0" distR="0" wp14:anchorId="31A42BE5" wp14:editId="0234CE3B">
            <wp:extent cx="4025348" cy="168845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6121" cy="1692971"/>
                    </a:xfrm>
                    <a:prstGeom prst="rect">
                      <a:avLst/>
                    </a:prstGeom>
                  </pic:spPr>
                </pic:pic>
              </a:graphicData>
            </a:graphic>
          </wp:inline>
        </w:drawing>
      </w:r>
    </w:p>
    <w:p w14:paraId="15439D04" w14:textId="77777777" w:rsidR="00C84D21" w:rsidRPr="00AB3ED3" w:rsidRDefault="00C84D21" w:rsidP="00DC5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Lucida Console" w:eastAsia="Times New Roman" w:hAnsi="Lucida Console" w:cs="Courier New"/>
          <w:color w:val="000000"/>
          <w:sz w:val="20"/>
          <w:szCs w:val="20"/>
          <w:shd w:val="clear" w:color="auto" w:fill="E1E2E5"/>
          <w:lang w:eastAsia="en-GB"/>
        </w:rPr>
      </w:pPr>
    </w:p>
    <w:p w14:paraId="5DEB4FB5" w14:textId="4335F873" w:rsidR="00C84D21" w:rsidRPr="00953AC5" w:rsidRDefault="00CF0781" w:rsidP="00DC52BC">
      <w:pPr>
        <w:tabs>
          <w:tab w:val="left" w:pos="1080"/>
        </w:tabs>
        <w:spacing w:line="276" w:lineRule="auto"/>
        <w:rPr>
          <w:color w:val="44546A" w:themeColor="text2"/>
        </w:rPr>
      </w:pPr>
      <w:r w:rsidRPr="00953AC5">
        <w:rPr>
          <w:color w:val="44546A" w:themeColor="text2"/>
        </w:rPr>
        <w:t>The WS1 data now shows the new variables created, YEAR, MONTH and DAY:</w:t>
      </w:r>
    </w:p>
    <w:p w14:paraId="63094358" w14:textId="77777777" w:rsidR="00813FE7" w:rsidRDefault="00813FE7" w:rsidP="00DC52BC">
      <w:pPr>
        <w:tabs>
          <w:tab w:val="left" w:pos="1080"/>
        </w:tabs>
        <w:spacing w:line="276" w:lineRule="auto"/>
      </w:pPr>
    </w:p>
    <w:p w14:paraId="227C37D2" w14:textId="64E61CCF" w:rsidR="00C02D86" w:rsidRDefault="00C84D21" w:rsidP="000952A0">
      <w:pPr>
        <w:tabs>
          <w:tab w:val="left" w:pos="1080"/>
        </w:tabs>
      </w:pPr>
      <w:r>
        <w:rPr>
          <w:b/>
          <w:noProof/>
          <w:lang w:val="en-GB" w:eastAsia="en-GB" w:bidi="ar-SA"/>
        </w:rPr>
        <mc:AlternateContent>
          <mc:Choice Requires="wps">
            <w:drawing>
              <wp:anchor distT="0" distB="0" distL="114300" distR="114300" simplePos="0" relativeHeight="251680768" behindDoc="0" locked="0" layoutInCell="1" allowOverlap="1" wp14:anchorId="3ED85F56" wp14:editId="2B60D3F9">
                <wp:simplePos x="0" y="0"/>
                <wp:positionH relativeFrom="column">
                  <wp:posOffset>2115210</wp:posOffset>
                </wp:positionH>
                <wp:positionV relativeFrom="paragraph">
                  <wp:posOffset>153366</wp:posOffset>
                </wp:positionV>
                <wp:extent cx="1361633" cy="258417"/>
                <wp:effectExtent l="0" t="0" r="10160" b="27940"/>
                <wp:wrapNone/>
                <wp:docPr id="28" name="Oval 28"/>
                <wp:cNvGraphicFramePr/>
                <a:graphic xmlns:a="http://schemas.openxmlformats.org/drawingml/2006/main">
                  <a:graphicData uri="http://schemas.microsoft.com/office/word/2010/wordprocessingShape">
                    <wps:wsp>
                      <wps:cNvSpPr/>
                      <wps:spPr>
                        <a:xfrm>
                          <a:off x="0" y="0"/>
                          <a:ext cx="1361633" cy="258417"/>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43613" id="Oval 28" o:spid="_x0000_s1026" style="position:absolute;margin-left:166.55pt;margin-top:12.1pt;width:107.2pt;height:2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" filled="f" strokecolor="#c00000" strokeweight="2pt">
                <v:stroke joinstyle="miter"/>
              </v:oval>
            </w:pict>
          </mc:Fallback>
        </mc:AlternateContent>
      </w:r>
      <w:r w:rsidRPr="00E47907">
        <w:rPr>
          <w:noProof/>
          <w:lang w:val="en-GB" w:eastAsia="en-GB" w:bidi="ar-SA"/>
        </w:rPr>
        <w:drawing>
          <wp:inline distT="0" distB="0" distL="0" distR="0" wp14:anchorId="3C55101D" wp14:editId="26580C31">
            <wp:extent cx="5731510" cy="17418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741805"/>
                    </a:xfrm>
                    <a:prstGeom prst="rect">
                      <a:avLst/>
                    </a:prstGeom>
                  </pic:spPr>
                </pic:pic>
              </a:graphicData>
            </a:graphic>
          </wp:inline>
        </w:drawing>
      </w:r>
    </w:p>
    <w:p w14:paraId="0AF7A847" w14:textId="77777777" w:rsidR="0015267B" w:rsidRDefault="0015267B" w:rsidP="0015267B">
      <w:pPr>
        <w:pStyle w:val="Title"/>
        <w:ind w:firstLine="0"/>
        <w:rPr>
          <w:sz w:val="30"/>
          <w:szCs w:val="30"/>
        </w:rPr>
      </w:pPr>
    </w:p>
    <w:p w14:paraId="666DD334" w14:textId="77777777" w:rsidR="001528BC" w:rsidRDefault="001528BC" w:rsidP="0015267B">
      <w:pPr>
        <w:pStyle w:val="Title"/>
        <w:ind w:firstLine="0"/>
        <w:rPr>
          <w:sz w:val="30"/>
          <w:szCs w:val="30"/>
        </w:rPr>
      </w:pPr>
    </w:p>
    <w:p w14:paraId="14227D4E" w14:textId="746BC3C7" w:rsidR="00CF0781" w:rsidRPr="001528BC" w:rsidRDefault="00CF0781" w:rsidP="0015267B">
      <w:pPr>
        <w:pStyle w:val="Title"/>
        <w:ind w:firstLine="0"/>
        <w:rPr>
          <w:b/>
          <w:color w:val="5B9BD5" w:themeColor="accent1"/>
          <w:sz w:val="24"/>
          <w:szCs w:val="24"/>
        </w:rPr>
      </w:pPr>
      <w:r w:rsidRPr="001528BC">
        <w:rPr>
          <w:b/>
          <w:color w:val="5B9BD5" w:themeColor="accent1"/>
          <w:sz w:val="24"/>
          <w:szCs w:val="24"/>
        </w:rPr>
        <w:t xml:space="preserve">Remove </w:t>
      </w:r>
      <w:r w:rsidR="001528BC" w:rsidRPr="001528BC">
        <w:rPr>
          <w:b/>
          <w:color w:val="5B9BD5" w:themeColor="accent1"/>
          <w:sz w:val="24"/>
          <w:szCs w:val="24"/>
        </w:rPr>
        <w:t>‘no data’ values from the data</w:t>
      </w:r>
    </w:p>
    <w:p w14:paraId="1AA9712B" w14:textId="77777777" w:rsidR="00CF0781" w:rsidRPr="00CF0781" w:rsidRDefault="00CF0781" w:rsidP="00CF0781"/>
    <w:p w14:paraId="7053D86B" w14:textId="5FF6A4F0" w:rsidR="00C84D21" w:rsidRPr="00953AC5" w:rsidRDefault="00C84D21" w:rsidP="001528BC">
      <w:pPr>
        <w:tabs>
          <w:tab w:val="left" w:pos="1080"/>
        </w:tabs>
        <w:spacing w:line="276" w:lineRule="auto"/>
        <w:ind w:firstLine="0"/>
        <w:jc w:val="both"/>
        <w:rPr>
          <w:color w:val="44546A" w:themeColor="text2"/>
        </w:rPr>
      </w:pPr>
      <w:r w:rsidRPr="00953AC5">
        <w:rPr>
          <w:color w:val="44546A" w:themeColor="text2"/>
        </w:rPr>
        <w:t>The</w:t>
      </w:r>
      <w:r w:rsidR="00CF0781" w:rsidRPr="00953AC5">
        <w:rPr>
          <w:color w:val="44546A" w:themeColor="text2"/>
        </w:rPr>
        <w:t xml:space="preserve"> WS</w:t>
      </w:r>
      <w:r w:rsidRPr="00953AC5">
        <w:rPr>
          <w:color w:val="44546A" w:themeColor="text2"/>
        </w:rPr>
        <w:t xml:space="preserve"> dataset contains </w:t>
      </w:r>
      <w:r w:rsidR="00CF0781" w:rsidRPr="00953AC5">
        <w:rPr>
          <w:color w:val="44546A" w:themeColor="text2"/>
        </w:rPr>
        <w:t>some</w:t>
      </w:r>
      <w:r w:rsidRPr="00953AC5">
        <w:rPr>
          <w:color w:val="44546A" w:themeColor="text2"/>
        </w:rPr>
        <w:t xml:space="preserve"> no data values (recorded as 999.9). We </w:t>
      </w:r>
      <w:r w:rsidR="00CF0781" w:rsidRPr="00953AC5">
        <w:rPr>
          <w:color w:val="44546A" w:themeColor="text2"/>
        </w:rPr>
        <w:t>need to remove these values from</w:t>
      </w:r>
      <w:r w:rsidRPr="00953AC5">
        <w:rPr>
          <w:color w:val="44546A" w:themeColor="text2"/>
        </w:rPr>
        <w:t xml:space="preserve"> the dataset before any other calculations are made. </w:t>
      </w:r>
      <w:r w:rsidR="00CF0781" w:rsidRPr="00953AC5">
        <w:rPr>
          <w:color w:val="44546A" w:themeColor="text2"/>
        </w:rPr>
        <w:t>A</w:t>
      </w:r>
      <w:r w:rsidRPr="00953AC5">
        <w:rPr>
          <w:color w:val="44546A" w:themeColor="text2"/>
        </w:rPr>
        <w:t xml:space="preserve"> new data frame </w:t>
      </w:r>
      <w:r w:rsidR="00CF0781" w:rsidRPr="00953AC5">
        <w:rPr>
          <w:color w:val="44546A" w:themeColor="text2"/>
        </w:rPr>
        <w:t xml:space="preserve">will be created (WS2), </w:t>
      </w:r>
      <w:r w:rsidRPr="00953AC5">
        <w:rPr>
          <w:color w:val="44546A" w:themeColor="text2"/>
        </w:rPr>
        <w:t>containing only valid observations. To do that, write the following command in the console:</w:t>
      </w:r>
    </w:p>
    <w:p w14:paraId="4DDE3F89" w14:textId="77777777" w:rsidR="00CF0781" w:rsidRPr="00953AC5" w:rsidRDefault="00CF0781" w:rsidP="001528BC">
      <w:pPr>
        <w:tabs>
          <w:tab w:val="left" w:pos="1080"/>
        </w:tabs>
        <w:spacing w:line="276" w:lineRule="auto"/>
        <w:ind w:firstLine="0"/>
        <w:jc w:val="both"/>
        <w:rPr>
          <w:color w:val="44546A" w:themeColor="text2"/>
        </w:rPr>
      </w:pPr>
    </w:p>
    <w:p w14:paraId="5BA26460" w14:textId="77777777" w:rsidR="00C84D21" w:rsidRPr="00953AC5" w:rsidRDefault="00C84D21" w:rsidP="001528BC">
      <w:pPr>
        <w:tabs>
          <w:tab w:val="left" w:pos="1080"/>
        </w:tabs>
        <w:spacing w:line="276" w:lineRule="auto"/>
        <w:jc w:val="center"/>
        <w:rPr>
          <w:color w:val="44546A" w:themeColor="text2"/>
        </w:rPr>
      </w:pPr>
      <w:r w:rsidRPr="00953AC5">
        <w:rPr>
          <w:noProof/>
          <w:color w:val="44546A" w:themeColor="text2"/>
          <w:lang w:val="en-GB" w:eastAsia="en-GB" w:bidi="ar-SA"/>
        </w:rPr>
        <w:drawing>
          <wp:inline distT="0" distB="0" distL="0" distR="0" wp14:anchorId="1AD87D9C" wp14:editId="7E5779EC">
            <wp:extent cx="2724530" cy="18100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4530" cy="181000"/>
                    </a:xfrm>
                    <a:prstGeom prst="rect">
                      <a:avLst/>
                    </a:prstGeom>
                  </pic:spPr>
                </pic:pic>
              </a:graphicData>
            </a:graphic>
          </wp:inline>
        </w:drawing>
      </w:r>
    </w:p>
    <w:p w14:paraId="7FF1991A" w14:textId="77777777" w:rsidR="00C84D21" w:rsidRPr="00953AC5" w:rsidRDefault="00C84D21" w:rsidP="001528BC">
      <w:pPr>
        <w:tabs>
          <w:tab w:val="left" w:pos="1080"/>
        </w:tabs>
        <w:spacing w:line="276" w:lineRule="auto"/>
        <w:jc w:val="center"/>
        <w:rPr>
          <w:color w:val="44546A" w:themeColor="text2"/>
        </w:rPr>
      </w:pPr>
    </w:p>
    <w:p w14:paraId="728B7FAA" w14:textId="41EE72B4" w:rsidR="00C84D21" w:rsidRPr="00953AC5" w:rsidRDefault="00C84D21" w:rsidP="001528BC">
      <w:pPr>
        <w:tabs>
          <w:tab w:val="left" w:pos="1080"/>
        </w:tabs>
        <w:spacing w:line="276" w:lineRule="auto"/>
        <w:ind w:firstLine="0"/>
        <w:jc w:val="both"/>
        <w:rPr>
          <w:color w:val="44546A" w:themeColor="text2"/>
        </w:rPr>
      </w:pPr>
      <w:r w:rsidRPr="00953AC5">
        <w:rPr>
          <w:color w:val="44546A" w:themeColor="text2"/>
        </w:rPr>
        <w:t xml:space="preserve">Note that </w:t>
      </w:r>
      <w:r w:rsidR="00FA0656" w:rsidRPr="00953AC5">
        <w:rPr>
          <w:color w:val="44546A" w:themeColor="text2"/>
        </w:rPr>
        <w:t>you can now see WS2 in the Data window. T</w:t>
      </w:r>
      <w:r w:rsidRPr="00953AC5">
        <w:rPr>
          <w:color w:val="44546A" w:themeColor="text2"/>
        </w:rPr>
        <w:t>he number of observations</w:t>
      </w:r>
      <w:r w:rsidR="00FA0656" w:rsidRPr="00953AC5">
        <w:rPr>
          <w:color w:val="44546A" w:themeColor="text2"/>
        </w:rPr>
        <w:t xml:space="preserve"> (obs.)</w:t>
      </w:r>
      <w:r w:rsidRPr="00953AC5">
        <w:rPr>
          <w:color w:val="44546A" w:themeColor="text2"/>
        </w:rPr>
        <w:t xml:space="preserve"> included in WS2 has been reduced compared to WS1</w:t>
      </w:r>
      <w:r w:rsidR="00FA0656" w:rsidRPr="00953AC5">
        <w:rPr>
          <w:color w:val="44546A" w:themeColor="text2"/>
        </w:rPr>
        <w:t>.</w:t>
      </w:r>
    </w:p>
    <w:p w14:paraId="6CAD9B76" w14:textId="0F73AA2B" w:rsidR="00C84D21" w:rsidRDefault="00C84D21" w:rsidP="001528BC">
      <w:pPr>
        <w:tabs>
          <w:tab w:val="left" w:pos="1080"/>
        </w:tabs>
        <w:spacing w:line="276" w:lineRule="auto"/>
        <w:jc w:val="both"/>
      </w:pPr>
      <w:r>
        <w:t xml:space="preserve"> </w:t>
      </w:r>
    </w:p>
    <w:p w14:paraId="56591F0D" w14:textId="77777777" w:rsidR="00CF2147" w:rsidRDefault="00C84D21" w:rsidP="001528BC">
      <w:pPr>
        <w:tabs>
          <w:tab w:val="left" w:pos="1080"/>
        </w:tabs>
        <w:spacing w:line="276" w:lineRule="auto"/>
        <w:ind w:firstLine="0"/>
        <w:jc w:val="both"/>
      </w:pPr>
      <w:r w:rsidRPr="00F002AD">
        <w:rPr>
          <w:b/>
          <w:noProof/>
          <w:lang w:val="en-GB" w:eastAsia="en-GB" w:bidi="ar-SA"/>
        </w:rPr>
        <w:drawing>
          <wp:anchor distT="0" distB="0" distL="114300" distR="114300" simplePos="0" relativeHeight="251681792" behindDoc="0" locked="0" layoutInCell="1" allowOverlap="1" wp14:anchorId="127C364E" wp14:editId="053B8B5C">
            <wp:simplePos x="914400" y="914400"/>
            <wp:positionH relativeFrom="column">
              <wp:align>left</wp:align>
            </wp:positionH>
            <wp:positionV relativeFrom="paragraph">
              <wp:align>top</wp:align>
            </wp:positionV>
            <wp:extent cx="3349487" cy="134076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49487" cy="1340760"/>
                    </a:xfrm>
                    <a:prstGeom prst="rect">
                      <a:avLst/>
                    </a:prstGeom>
                  </pic:spPr>
                </pic:pic>
              </a:graphicData>
            </a:graphic>
          </wp:anchor>
        </w:drawing>
      </w:r>
      <w:r>
        <w:rPr>
          <w:b/>
        </w:rPr>
        <w:br w:type="textWrapping" w:clear="all"/>
      </w:r>
    </w:p>
    <w:p w14:paraId="23130228" w14:textId="006C11C6" w:rsidR="00C84D21" w:rsidRPr="00953AC5" w:rsidRDefault="00CF2147" w:rsidP="001528BC">
      <w:pPr>
        <w:tabs>
          <w:tab w:val="left" w:pos="1080"/>
        </w:tabs>
        <w:spacing w:line="276" w:lineRule="auto"/>
        <w:ind w:firstLine="0"/>
        <w:jc w:val="both"/>
        <w:rPr>
          <w:b/>
          <w:color w:val="44546A" w:themeColor="text2"/>
        </w:rPr>
      </w:pPr>
      <w:r w:rsidRPr="00953AC5">
        <w:rPr>
          <w:color w:val="44546A" w:themeColor="text2"/>
        </w:rPr>
        <w:t>In th</w:t>
      </w:r>
      <w:r w:rsidR="00C84D21" w:rsidRPr="00953AC5">
        <w:rPr>
          <w:color w:val="44546A" w:themeColor="text2"/>
        </w:rPr>
        <w:t xml:space="preserve">e </w:t>
      </w:r>
      <w:r w:rsidRPr="00953AC5">
        <w:rPr>
          <w:color w:val="44546A" w:themeColor="text2"/>
        </w:rPr>
        <w:t>‘metadata’ txt file downloaded in Step 7, section 2.2)</w:t>
      </w:r>
      <w:r w:rsidR="00C84D21" w:rsidRPr="00953AC5">
        <w:rPr>
          <w:color w:val="44546A" w:themeColor="text2"/>
        </w:rPr>
        <w:t xml:space="preserve">, we will see that wind speed values are </w:t>
      </w:r>
      <w:r w:rsidRPr="00953AC5">
        <w:rPr>
          <w:color w:val="44546A" w:themeColor="text2"/>
        </w:rPr>
        <w:t>in tenths of a knot (0.1 knots). The formula requires these values to be converted to meters per second (m/s)</w:t>
      </w:r>
      <w:r w:rsidR="00C84D21" w:rsidRPr="00953AC5">
        <w:rPr>
          <w:color w:val="44546A" w:themeColor="text2"/>
        </w:rPr>
        <w:t>. To convert these values</w:t>
      </w:r>
      <w:r w:rsidRPr="00953AC5">
        <w:rPr>
          <w:color w:val="44546A" w:themeColor="text2"/>
        </w:rPr>
        <w:t xml:space="preserve"> to m/s and store them in a new column called ‘</w:t>
      </w:r>
      <w:r w:rsidR="00C84D21" w:rsidRPr="00953AC5">
        <w:rPr>
          <w:color w:val="44546A" w:themeColor="text2"/>
        </w:rPr>
        <w:t>WDSP_MS</w:t>
      </w:r>
      <w:r w:rsidRPr="00953AC5">
        <w:rPr>
          <w:color w:val="44546A" w:themeColor="text2"/>
        </w:rPr>
        <w:t>’</w:t>
      </w:r>
      <w:r w:rsidR="00C84D21" w:rsidRPr="00953AC5">
        <w:rPr>
          <w:color w:val="44546A" w:themeColor="text2"/>
        </w:rPr>
        <w:t>, write the following command in the console:</w:t>
      </w:r>
    </w:p>
    <w:p w14:paraId="2B46821D" w14:textId="77777777" w:rsidR="00C84D21" w:rsidRPr="00953AC5" w:rsidRDefault="00C84D21" w:rsidP="001528BC">
      <w:pPr>
        <w:tabs>
          <w:tab w:val="left" w:pos="1080"/>
        </w:tabs>
        <w:spacing w:line="276" w:lineRule="auto"/>
        <w:jc w:val="both"/>
        <w:rPr>
          <w:color w:val="44546A" w:themeColor="text2"/>
        </w:rPr>
      </w:pPr>
    </w:p>
    <w:p w14:paraId="4AFA543F" w14:textId="77777777" w:rsidR="00C84D21" w:rsidRPr="00953AC5" w:rsidRDefault="00C84D21" w:rsidP="001528BC">
      <w:pPr>
        <w:spacing w:line="276" w:lineRule="auto"/>
        <w:jc w:val="center"/>
        <w:rPr>
          <w:color w:val="44546A" w:themeColor="text2"/>
        </w:rPr>
      </w:pPr>
      <w:r w:rsidRPr="00953AC5">
        <w:rPr>
          <w:noProof/>
          <w:color w:val="44546A" w:themeColor="text2"/>
          <w:lang w:val="en-GB" w:eastAsia="en-GB" w:bidi="ar-SA"/>
        </w:rPr>
        <w:drawing>
          <wp:inline distT="0" distB="0" distL="0" distR="0" wp14:anchorId="13213A1C" wp14:editId="7CBEF313">
            <wp:extent cx="3400900" cy="1905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0900" cy="190527"/>
                    </a:xfrm>
                    <a:prstGeom prst="rect">
                      <a:avLst/>
                    </a:prstGeom>
                  </pic:spPr>
                </pic:pic>
              </a:graphicData>
            </a:graphic>
          </wp:inline>
        </w:drawing>
      </w:r>
    </w:p>
    <w:p w14:paraId="007EDA32" w14:textId="77777777" w:rsidR="00C84D21" w:rsidRPr="00953AC5" w:rsidRDefault="00C84D21" w:rsidP="001528BC">
      <w:pPr>
        <w:spacing w:line="276" w:lineRule="auto"/>
        <w:jc w:val="center"/>
        <w:rPr>
          <w:color w:val="44546A" w:themeColor="text2"/>
        </w:rPr>
      </w:pPr>
    </w:p>
    <w:p w14:paraId="2703412D" w14:textId="5E658D95" w:rsidR="000D43F1" w:rsidRPr="00953AC5" w:rsidRDefault="000D43F1" w:rsidP="001528BC">
      <w:pPr>
        <w:spacing w:after="360" w:line="276" w:lineRule="auto"/>
        <w:ind w:firstLine="0"/>
        <w:rPr>
          <w:color w:val="44546A" w:themeColor="text2"/>
        </w:rPr>
      </w:pPr>
      <w:r w:rsidRPr="00953AC5">
        <w:rPr>
          <w:color w:val="44546A" w:themeColor="text2"/>
        </w:rPr>
        <w:t xml:space="preserve">In the WS2 data tab you can now see a new column ‘WDSP_MS’ with new values for wind speed in m/s: </w:t>
      </w:r>
    </w:p>
    <w:p w14:paraId="1EDF7830" w14:textId="4CDA088A" w:rsidR="00C84D21" w:rsidRDefault="001528BC" w:rsidP="001528BC">
      <w:pPr>
        <w:tabs>
          <w:tab w:val="left" w:pos="1581"/>
        </w:tabs>
        <w:spacing w:line="276" w:lineRule="auto"/>
        <w:jc w:val="both"/>
      </w:pPr>
      <w:r w:rsidRPr="00205B7D">
        <w:rPr>
          <w:noProof/>
          <w:lang w:val="en-GB" w:eastAsia="en-GB" w:bidi="ar-SA"/>
        </w:rPr>
        <w:drawing>
          <wp:anchor distT="0" distB="0" distL="114300" distR="114300" simplePos="0" relativeHeight="251722752" behindDoc="0" locked="0" layoutInCell="1" allowOverlap="1" wp14:anchorId="05103431" wp14:editId="527C91C6">
            <wp:simplePos x="0" y="0"/>
            <wp:positionH relativeFrom="column">
              <wp:posOffset>-486</wp:posOffset>
            </wp:positionH>
            <wp:positionV relativeFrom="paragraph">
              <wp:posOffset>-1270</wp:posOffset>
            </wp:positionV>
            <wp:extent cx="5731510" cy="1671955"/>
            <wp:effectExtent l="0" t="0" r="254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1671955"/>
                    </a:xfrm>
                    <a:prstGeom prst="rect">
                      <a:avLst/>
                    </a:prstGeom>
                  </pic:spPr>
                </pic:pic>
              </a:graphicData>
            </a:graphic>
            <wp14:sizeRelH relativeFrom="page">
              <wp14:pctWidth>0</wp14:pctWidth>
            </wp14:sizeRelH>
            <wp14:sizeRelV relativeFrom="page">
              <wp14:pctHeight>0</wp14:pctHeight>
            </wp14:sizeRelV>
          </wp:anchor>
        </w:drawing>
      </w:r>
      <w:r w:rsidR="00C84D21">
        <w:rPr>
          <w:b/>
          <w:noProof/>
          <w:lang w:val="en-GB" w:eastAsia="en-GB" w:bidi="ar-SA"/>
        </w:rPr>
        <mc:AlternateContent>
          <mc:Choice Requires="wps">
            <w:drawing>
              <wp:anchor distT="0" distB="0" distL="114300" distR="114300" simplePos="0" relativeHeight="251684864" behindDoc="0" locked="0" layoutInCell="1" allowOverlap="1" wp14:anchorId="448014DE" wp14:editId="63867092">
                <wp:simplePos x="0" y="0"/>
                <wp:positionH relativeFrom="column">
                  <wp:posOffset>4013200</wp:posOffset>
                </wp:positionH>
                <wp:positionV relativeFrom="paragraph">
                  <wp:posOffset>149860</wp:posOffset>
                </wp:positionV>
                <wp:extent cx="745435" cy="268357"/>
                <wp:effectExtent l="0" t="0" r="17145" b="17780"/>
                <wp:wrapNone/>
                <wp:docPr id="35" name="Oval 35"/>
                <wp:cNvGraphicFramePr/>
                <a:graphic xmlns:a="http://schemas.openxmlformats.org/drawingml/2006/main">
                  <a:graphicData uri="http://schemas.microsoft.com/office/word/2010/wordprocessingShape">
                    <wps:wsp>
                      <wps:cNvSpPr/>
                      <wps:spPr>
                        <a:xfrm>
                          <a:off x="0" y="0"/>
                          <a:ext cx="745435" cy="268357"/>
                        </a:xfrm>
                        <a:prstGeom prst="ellipse">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9B801" id="Oval 35" o:spid="_x0000_s1026" style="position:absolute;margin-left:316pt;margin-top:11.8pt;width:58.7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" filled="f" strokecolor="#c00000" strokeweight="2pt">
                <v:stroke joinstyle="miter"/>
              </v:oval>
            </w:pict>
          </mc:Fallback>
        </mc:AlternateContent>
      </w:r>
    </w:p>
    <w:p w14:paraId="7E128FC1" w14:textId="77777777" w:rsidR="00C84D21" w:rsidRDefault="00C84D21" w:rsidP="001528BC">
      <w:pPr>
        <w:tabs>
          <w:tab w:val="left" w:pos="1581"/>
        </w:tabs>
        <w:spacing w:line="276" w:lineRule="auto"/>
      </w:pPr>
    </w:p>
    <w:p w14:paraId="32ABE821" w14:textId="77777777" w:rsidR="001528BC" w:rsidRDefault="001528BC" w:rsidP="001528BC">
      <w:pPr>
        <w:tabs>
          <w:tab w:val="left" w:pos="1581"/>
        </w:tabs>
        <w:spacing w:line="276" w:lineRule="auto"/>
      </w:pPr>
    </w:p>
    <w:p w14:paraId="07F50465" w14:textId="77777777" w:rsidR="001528BC" w:rsidRDefault="001528BC" w:rsidP="001528BC">
      <w:pPr>
        <w:tabs>
          <w:tab w:val="left" w:pos="1581"/>
        </w:tabs>
        <w:spacing w:line="276" w:lineRule="auto"/>
      </w:pPr>
    </w:p>
    <w:p w14:paraId="5DB65854" w14:textId="77777777" w:rsidR="001528BC" w:rsidRDefault="001528BC" w:rsidP="001528BC">
      <w:pPr>
        <w:tabs>
          <w:tab w:val="left" w:pos="1581"/>
        </w:tabs>
        <w:spacing w:line="276" w:lineRule="auto"/>
      </w:pPr>
    </w:p>
    <w:p w14:paraId="37676CDA" w14:textId="77777777" w:rsidR="001528BC" w:rsidRDefault="001528BC" w:rsidP="001528BC">
      <w:pPr>
        <w:tabs>
          <w:tab w:val="left" w:pos="1581"/>
        </w:tabs>
        <w:spacing w:line="276" w:lineRule="auto"/>
      </w:pPr>
    </w:p>
    <w:p w14:paraId="15C7B4F9" w14:textId="77777777" w:rsidR="001528BC" w:rsidRDefault="001528BC" w:rsidP="001528BC">
      <w:pPr>
        <w:tabs>
          <w:tab w:val="left" w:pos="1581"/>
        </w:tabs>
        <w:spacing w:line="276" w:lineRule="auto"/>
      </w:pPr>
    </w:p>
    <w:p w14:paraId="29767CC4" w14:textId="77777777" w:rsidR="001528BC" w:rsidRDefault="001528BC" w:rsidP="001528BC">
      <w:pPr>
        <w:tabs>
          <w:tab w:val="left" w:pos="1581"/>
        </w:tabs>
        <w:spacing w:line="276" w:lineRule="auto"/>
      </w:pPr>
    </w:p>
    <w:p w14:paraId="419D298B" w14:textId="77777777" w:rsidR="001528BC" w:rsidRDefault="001528BC" w:rsidP="001528BC">
      <w:pPr>
        <w:tabs>
          <w:tab w:val="left" w:pos="1581"/>
        </w:tabs>
        <w:spacing w:line="276" w:lineRule="auto"/>
      </w:pPr>
    </w:p>
    <w:p w14:paraId="454F9821" w14:textId="77777777" w:rsidR="001528BC" w:rsidRDefault="001528BC" w:rsidP="001528BC">
      <w:pPr>
        <w:tabs>
          <w:tab w:val="left" w:pos="1581"/>
        </w:tabs>
        <w:spacing w:line="276" w:lineRule="auto"/>
      </w:pPr>
    </w:p>
    <w:p w14:paraId="6AEB3824" w14:textId="77777777" w:rsidR="003076DA" w:rsidRPr="00953AC5" w:rsidRDefault="003076DA" w:rsidP="001528BC">
      <w:pPr>
        <w:tabs>
          <w:tab w:val="left" w:pos="1581"/>
        </w:tabs>
        <w:spacing w:after="320" w:line="276" w:lineRule="auto"/>
        <w:ind w:firstLine="0"/>
        <w:jc w:val="both"/>
        <w:rPr>
          <w:color w:val="44546A" w:themeColor="text2"/>
        </w:rPr>
      </w:pPr>
      <w:r w:rsidRPr="00953AC5">
        <w:rPr>
          <w:color w:val="44546A" w:themeColor="text2"/>
        </w:rPr>
        <w:t>W</w:t>
      </w:r>
      <w:r w:rsidR="00C84D21" w:rsidRPr="00953AC5">
        <w:rPr>
          <w:color w:val="44546A" w:themeColor="text2"/>
        </w:rPr>
        <w:t>e can now compute mean monthly wind speed values for each of the stations of the dataset.</w:t>
      </w:r>
    </w:p>
    <w:p w14:paraId="3A13F080" w14:textId="3682A6AE" w:rsidR="003076DA" w:rsidRPr="001528BC" w:rsidRDefault="003076DA" w:rsidP="0015267B">
      <w:pPr>
        <w:pStyle w:val="Title"/>
        <w:ind w:firstLine="0"/>
        <w:rPr>
          <w:b/>
          <w:color w:val="5B9BD5" w:themeColor="accent1"/>
          <w:sz w:val="24"/>
          <w:szCs w:val="24"/>
        </w:rPr>
      </w:pPr>
      <w:r w:rsidRPr="001528BC">
        <w:rPr>
          <w:b/>
          <w:color w:val="5B9BD5" w:themeColor="accent1"/>
          <w:sz w:val="24"/>
          <w:szCs w:val="24"/>
        </w:rPr>
        <w:t>Install and load the ‘dplyr’ package to co</w:t>
      </w:r>
      <w:r w:rsidR="001528BC" w:rsidRPr="001528BC">
        <w:rPr>
          <w:b/>
          <w:color w:val="5B9BD5" w:themeColor="accent1"/>
          <w:sz w:val="24"/>
          <w:szCs w:val="24"/>
        </w:rPr>
        <w:t>mpute mean monthly speed values</w:t>
      </w:r>
    </w:p>
    <w:p w14:paraId="59FF6F4D" w14:textId="77777777" w:rsidR="0015267B" w:rsidRPr="0015267B" w:rsidRDefault="0015267B" w:rsidP="0015267B"/>
    <w:p w14:paraId="2921DE28" w14:textId="36518562" w:rsidR="00C84D21" w:rsidRPr="00953AC5" w:rsidRDefault="003076DA" w:rsidP="003076DA">
      <w:pPr>
        <w:pStyle w:val="ListParagraph"/>
        <w:numPr>
          <w:ilvl w:val="0"/>
          <w:numId w:val="5"/>
        </w:numPr>
        <w:tabs>
          <w:tab w:val="left" w:pos="1581"/>
        </w:tabs>
        <w:spacing w:after="320"/>
        <w:jc w:val="both"/>
        <w:rPr>
          <w:color w:val="44546A" w:themeColor="text2"/>
        </w:rPr>
      </w:pPr>
      <w:r w:rsidRPr="00953AC5">
        <w:rPr>
          <w:color w:val="44546A" w:themeColor="text2"/>
        </w:rPr>
        <w:t>T</w:t>
      </w:r>
      <w:r w:rsidR="00C84D21" w:rsidRPr="00953AC5">
        <w:rPr>
          <w:color w:val="44546A" w:themeColor="text2"/>
        </w:rPr>
        <w:t xml:space="preserve">o install and load the </w:t>
      </w:r>
      <w:r w:rsidR="00C84D21" w:rsidRPr="00953AC5">
        <w:rPr>
          <w:b/>
          <w:color w:val="44546A" w:themeColor="text2"/>
        </w:rPr>
        <w:t>dplyr</w:t>
      </w:r>
      <w:r w:rsidRPr="00953AC5">
        <w:rPr>
          <w:color w:val="44546A" w:themeColor="text2"/>
        </w:rPr>
        <w:t xml:space="preserve"> package, write the following formula in the Console tab:</w:t>
      </w:r>
      <w:r w:rsidR="00C84D21" w:rsidRPr="00953AC5">
        <w:rPr>
          <w:color w:val="44546A" w:themeColor="text2"/>
        </w:rPr>
        <w:t xml:space="preserve"> </w:t>
      </w:r>
    </w:p>
    <w:p w14:paraId="13546A25" w14:textId="77777777" w:rsidR="00C84D21" w:rsidRDefault="00C84D21" w:rsidP="00C84D21">
      <w:pPr>
        <w:tabs>
          <w:tab w:val="left" w:pos="1581"/>
        </w:tabs>
      </w:pPr>
      <w:r w:rsidRPr="00D32BEA">
        <w:rPr>
          <w:noProof/>
          <w:lang w:val="en-GB" w:eastAsia="en-GB" w:bidi="ar-SA"/>
        </w:rPr>
        <w:drawing>
          <wp:inline distT="0" distB="0" distL="0" distR="0" wp14:anchorId="53C78C18" wp14:editId="29566197">
            <wp:extent cx="2210108" cy="181000"/>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10108" cy="181000"/>
                    </a:xfrm>
                    <a:prstGeom prst="rect">
                      <a:avLst/>
                    </a:prstGeom>
                  </pic:spPr>
                </pic:pic>
              </a:graphicData>
            </a:graphic>
          </wp:inline>
        </w:drawing>
      </w:r>
    </w:p>
    <w:p w14:paraId="2EECB7A8" w14:textId="77777777" w:rsidR="001528BC" w:rsidRDefault="001528BC" w:rsidP="001528BC">
      <w:pPr>
        <w:tabs>
          <w:tab w:val="left" w:pos="1581"/>
        </w:tabs>
        <w:ind w:firstLine="0"/>
      </w:pPr>
    </w:p>
    <w:p w14:paraId="11D85CAA" w14:textId="628C2F34" w:rsidR="005A03AB" w:rsidRPr="00953AC5" w:rsidRDefault="005A03AB" w:rsidP="001528BC">
      <w:pPr>
        <w:tabs>
          <w:tab w:val="left" w:pos="1581"/>
        </w:tabs>
        <w:spacing w:line="276" w:lineRule="auto"/>
        <w:ind w:firstLine="0"/>
        <w:jc w:val="both"/>
        <w:rPr>
          <w:color w:val="44546A" w:themeColor="text2"/>
        </w:rPr>
      </w:pPr>
      <w:r w:rsidRPr="00953AC5">
        <w:rPr>
          <w:color w:val="44546A" w:themeColor="text2"/>
        </w:rPr>
        <w:t>This will start the download process running automatically. Once this is done, you should see this text in the Console window:</w:t>
      </w:r>
    </w:p>
    <w:p w14:paraId="63682F55" w14:textId="77777777" w:rsidR="001528BC" w:rsidRDefault="001528BC" w:rsidP="005A03AB">
      <w:pPr>
        <w:tabs>
          <w:tab w:val="left" w:pos="1581"/>
        </w:tabs>
      </w:pPr>
    </w:p>
    <w:p w14:paraId="59BFE65E"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‘assertthat’ successfully unpacked and MD5 sums checked</w:t>
      </w:r>
    </w:p>
    <w:p w14:paraId="31F58974"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‘R6’ successfully unpacked and MD5 sums checked</w:t>
      </w:r>
    </w:p>
    <w:p w14:paraId="33A6F0CC"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‘Rcpp’ successfully unpacked and MD5 sums checked</w:t>
      </w:r>
    </w:p>
    <w:p w14:paraId="26708ACB"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‘magrittr’ successfully unpacked and MD5 sums checked</w:t>
      </w:r>
    </w:p>
    <w:p w14:paraId="46894891"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‘lazyeval’ successfully unpacked and MD5 sums checked</w:t>
      </w:r>
    </w:p>
    <w:p w14:paraId="1BB1ACB5"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‘DBI’ successfully unpacked and MD5 sums checked</w:t>
      </w:r>
    </w:p>
    <w:p w14:paraId="0A3B60EB"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‘BH’ successfully unpacked and MD5 sums checked</w:t>
      </w:r>
    </w:p>
    <w:p w14:paraId="2301BD96"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roofErr w:type="gramStart"/>
      <w:r w:rsidRPr="005A03AB">
        <w:rPr>
          <w:rFonts w:ascii="Lucida Console" w:eastAsia="Times New Roman" w:hAnsi="Lucida Console" w:cs="Courier New"/>
          <w:color w:val="000000"/>
          <w:sz w:val="20"/>
          <w:szCs w:val="20"/>
          <w:shd w:val="clear" w:color="auto" w:fill="E1E2E5"/>
          <w:lang w:val="en-GB" w:eastAsia="en-GB" w:bidi="ar-SA"/>
        </w:rPr>
        <w:t>package</w:t>
      </w:r>
      <w:proofErr w:type="gramEnd"/>
      <w:r w:rsidRPr="005A03AB">
        <w:rPr>
          <w:rFonts w:ascii="Lucida Console" w:eastAsia="Times New Roman" w:hAnsi="Lucida Console" w:cs="Courier New"/>
          <w:color w:val="000000"/>
          <w:sz w:val="20"/>
          <w:szCs w:val="20"/>
          <w:shd w:val="clear" w:color="auto" w:fill="E1E2E5"/>
          <w:lang w:val="en-GB" w:eastAsia="en-GB" w:bidi="ar-SA"/>
        </w:rPr>
        <w:t xml:space="preserve"> ‘dplyr’ successfully unpacked and MD5 sums checked</w:t>
      </w:r>
    </w:p>
    <w:p w14:paraId="14D2EF66"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p>
    <w:p w14:paraId="7B36CF9A"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r w:rsidRPr="005A03AB">
        <w:rPr>
          <w:rFonts w:ascii="Lucida Console" w:eastAsia="Times New Roman" w:hAnsi="Lucida Console" w:cs="Courier New"/>
          <w:color w:val="000000"/>
          <w:sz w:val="20"/>
          <w:szCs w:val="20"/>
          <w:shd w:val="clear" w:color="auto" w:fill="E1E2E5"/>
          <w:lang w:val="en-GB" w:eastAsia="en-GB" w:bidi="ar-SA"/>
        </w:rPr>
        <w:t>The downloaded binary packages are in</w:t>
      </w:r>
    </w:p>
    <w:p w14:paraId="00C745F4" w14:textId="77777777" w:rsidR="005A03AB" w:rsidRPr="005A03AB" w:rsidRDefault="005A03AB" w:rsidP="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0"/>
        <w:rPr>
          <w:rFonts w:ascii="Lucida Console" w:eastAsia="Times New Roman" w:hAnsi="Lucida Console" w:cs="Courier New"/>
          <w:color w:val="000000"/>
          <w:sz w:val="20"/>
          <w:szCs w:val="20"/>
          <w:shd w:val="clear" w:color="auto" w:fill="E1E2E5"/>
          <w:lang w:val="en-GB" w:eastAsia="en-GB" w:bidi="ar-SA"/>
        </w:rPr>
      </w:pPr>
      <w:r w:rsidRPr="005A03AB">
        <w:rPr>
          <w:rFonts w:ascii="Lucida Console" w:eastAsia="Times New Roman" w:hAnsi="Lucida Console" w:cs="Courier New"/>
          <w:color w:val="000000"/>
          <w:sz w:val="20"/>
          <w:szCs w:val="20"/>
          <w:shd w:val="clear" w:color="auto" w:fill="E1E2E5"/>
          <w:lang w:val="en-GB" w:eastAsia="en-GB" w:bidi="ar-SA"/>
        </w:rPr>
        <w:tab/>
        <w:t>C:\Users\yaras\AppData\Local\Temp\RtmpQV1ak4\downloaded_packages</w:t>
      </w:r>
    </w:p>
    <w:p w14:paraId="0562E4FD" w14:textId="77777777" w:rsidR="005A03AB" w:rsidRDefault="005A03AB" w:rsidP="00C84D21">
      <w:pPr>
        <w:tabs>
          <w:tab w:val="left" w:pos="1581"/>
        </w:tabs>
        <w:rPr>
          <w:lang w:val="en-GB"/>
        </w:rPr>
      </w:pPr>
    </w:p>
    <w:p w14:paraId="2974E9F8" w14:textId="4662B199" w:rsidR="005A03AB" w:rsidRPr="00953AC5" w:rsidRDefault="005A03AB" w:rsidP="001528BC">
      <w:pPr>
        <w:tabs>
          <w:tab w:val="left" w:pos="1581"/>
        </w:tabs>
        <w:spacing w:line="276" w:lineRule="auto"/>
        <w:ind w:firstLine="0"/>
        <w:rPr>
          <w:color w:val="44546A" w:themeColor="text2"/>
          <w:lang w:val="en-GB"/>
        </w:rPr>
      </w:pPr>
      <w:r w:rsidRPr="00953AC5">
        <w:rPr>
          <w:color w:val="44546A" w:themeColor="text2"/>
          <w:lang w:val="en-GB"/>
        </w:rPr>
        <w:t>This will also show you the direction of the downloaded package on your computer.</w:t>
      </w:r>
    </w:p>
    <w:p w14:paraId="4874D0F2" w14:textId="77777777" w:rsidR="001528BC" w:rsidRPr="00953AC5" w:rsidRDefault="001528BC" w:rsidP="001528BC">
      <w:pPr>
        <w:tabs>
          <w:tab w:val="left" w:pos="1581"/>
        </w:tabs>
        <w:spacing w:line="276" w:lineRule="auto"/>
        <w:ind w:firstLine="0"/>
        <w:rPr>
          <w:color w:val="44546A" w:themeColor="text2"/>
          <w:lang w:val="en-GB"/>
        </w:rPr>
      </w:pPr>
    </w:p>
    <w:p w14:paraId="6A36467A" w14:textId="776FC9EE" w:rsidR="005A03AB" w:rsidRPr="00953AC5" w:rsidRDefault="00C84D21" w:rsidP="001528BC">
      <w:pPr>
        <w:tabs>
          <w:tab w:val="left" w:pos="1581"/>
        </w:tabs>
        <w:spacing w:line="276" w:lineRule="auto"/>
        <w:ind w:firstLine="0"/>
        <w:rPr>
          <w:color w:val="44546A" w:themeColor="text2"/>
        </w:rPr>
      </w:pPr>
      <w:r w:rsidRPr="00953AC5">
        <w:rPr>
          <w:noProof/>
          <w:color w:val="44546A" w:themeColor="text2"/>
          <w:lang w:val="en-GB" w:eastAsia="en-GB" w:bidi="ar-SA"/>
        </w:rPr>
        <w:drawing>
          <wp:inline distT="0" distB="0" distL="0" distR="0" wp14:anchorId="71EAB4C5" wp14:editId="5425DE61">
            <wp:extent cx="1533739" cy="21910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33739" cy="219106"/>
                    </a:xfrm>
                    <a:prstGeom prst="rect">
                      <a:avLst/>
                    </a:prstGeom>
                  </pic:spPr>
                </pic:pic>
              </a:graphicData>
            </a:graphic>
          </wp:inline>
        </w:drawing>
      </w:r>
    </w:p>
    <w:p w14:paraId="4480B7F2" w14:textId="77777777" w:rsidR="001528BC" w:rsidRPr="00953AC5" w:rsidRDefault="001528BC" w:rsidP="001528BC">
      <w:pPr>
        <w:tabs>
          <w:tab w:val="left" w:pos="1581"/>
        </w:tabs>
        <w:spacing w:line="276" w:lineRule="auto"/>
        <w:ind w:firstLine="0"/>
        <w:rPr>
          <w:color w:val="44546A" w:themeColor="text2"/>
        </w:rPr>
      </w:pPr>
    </w:p>
    <w:p w14:paraId="3A1539FC" w14:textId="77777777" w:rsidR="00C84D21" w:rsidRPr="00953AC5" w:rsidRDefault="00C84D21" w:rsidP="001528BC">
      <w:pPr>
        <w:tabs>
          <w:tab w:val="left" w:pos="1581"/>
        </w:tabs>
        <w:spacing w:line="276" w:lineRule="auto"/>
        <w:ind w:firstLine="0"/>
        <w:rPr>
          <w:color w:val="44546A" w:themeColor="text2"/>
        </w:rPr>
      </w:pPr>
      <w:r w:rsidRPr="00953AC5">
        <w:rPr>
          <w:color w:val="44546A" w:themeColor="text2"/>
        </w:rPr>
        <w:t>Once the package is loaded, write the following command in the console:</w:t>
      </w:r>
    </w:p>
    <w:p w14:paraId="4B723533" w14:textId="77777777" w:rsidR="005A03AB" w:rsidRPr="00953AC5" w:rsidRDefault="005A03AB" w:rsidP="001528BC">
      <w:pPr>
        <w:tabs>
          <w:tab w:val="left" w:pos="1581"/>
        </w:tabs>
        <w:spacing w:line="276" w:lineRule="auto"/>
        <w:rPr>
          <w:color w:val="44546A" w:themeColor="text2"/>
        </w:rPr>
      </w:pPr>
    </w:p>
    <w:p w14:paraId="5B5E54B5" w14:textId="77777777" w:rsidR="00C84D21" w:rsidRPr="00953AC5" w:rsidRDefault="00C84D21" w:rsidP="001528BC">
      <w:pPr>
        <w:spacing w:line="276" w:lineRule="auto"/>
        <w:rPr>
          <w:color w:val="44546A" w:themeColor="text2"/>
        </w:rPr>
      </w:pPr>
      <w:r w:rsidRPr="00953AC5">
        <w:rPr>
          <w:noProof/>
          <w:color w:val="44546A" w:themeColor="text2"/>
          <w:lang w:val="en-GB" w:eastAsia="en-GB" w:bidi="ar-SA"/>
        </w:rPr>
        <w:drawing>
          <wp:inline distT="0" distB="0" distL="0" distR="0" wp14:anchorId="4BD10FF8" wp14:editId="2E5E8A0A">
            <wp:extent cx="3181794" cy="5334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81794" cy="533474"/>
                    </a:xfrm>
                    <a:prstGeom prst="rect">
                      <a:avLst/>
                    </a:prstGeom>
                  </pic:spPr>
                </pic:pic>
              </a:graphicData>
            </a:graphic>
          </wp:inline>
        </w:drawing>
      </w:r>
    </w:p>
    <w:p w14:paraId="191D8533" w14:textId="77777777" w:rsidR="001528BC" w:rsidRPr="00953AC5" w:rsidRDefault="001528BC" w:rsidP="001528BC">
      <w:pPr>
        <w:spacing w:line="276" w:lineRule="auto"/>
        <w:ind w:firstLine="0"/>
        <w:rPr>
          <w:color w:val="44546A" w:themeColor="text2"/>
        </w:rPr>
      </w:pPr>
    </w:p>
    <w:p w14:paraId="4CE48DA1" w14:textId="1FD8EF98" w:rsidR="00C84D21" w:rsidRPr="00953AC5" w:rsidRDefault="00C84D21" w:rsidP="001528BC">
      <w:pPr>
        <w:spacing w:line="276" w:lineRule="auto"/>
        <w:ind w:firstLine="0"/>
        <w:jc w:val="both"/>
        <w:rPr>
          <w:color w:val="44546A" w:themeColor="text2"/>
        </w:rPr>
      </w:pPr>
      <w:r w:rsidRPr="00953AC5">
        <w:rPr>
          <w:color w:val="44546A" w:themeColor="text2"/>
        </w:rPr>
        <w:t>This will calculate monthly average wind speed for each of the weather stations in the data frame and store the values in a new data frame (WS3). The new data frame will then look like this</w:t>
      </w:r>
      <w:r w:rsidR="00442964" w:rsidRPr="00953AC5">
        <w:rPr>
          <w:color w:val="44546A" w:themeColor="text2"/>
        </w:rPr>
        <w:t xml:space="preserve"> (to see the WS3 data frame, click on WS3 in the Global Environments window)</w:t>
      </w:r>
      <w:r w:rsidRPr="00953AC5">
        <w:rPr>
          <w:color w:val="44546A" w:themeColor="text2"/>
        </w:rPr>
        <w:t>:</w:t>
      </w:r>
    </w:p>
    <w:p w14:paraId="2C23B146" w14:textId="77777777" w:rsidR="00442964" w:rsidRDefault="00442964" w:rsidP="00C84D21"/>
    <w:p w14:paraId="771A2636" w14:textId="77777777" w:rsidR="00C84D21" w:rsidRDefault="00C84D21" w:rsidP="00C84D21">
      <w:pPr>
        <w:jc w:val="center"/>
      </w:pPr>
      <w:r w:rsidRPr="00380102">
        <w:rPr>
          <w:noProof/>
          <w:lang w:val="en-GB" w:eastAsia="en-GB" w:bidi="ar-SA"/>
        </w:rPr>
        <w:drawing>
          <wp:inline distT="0" distB="0" distL="0" distR="0" wp14:anchorId="7BE27F84" wp14:editId="6E16AF02">
            <wp:extent cx="5644515" cy="1943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9711" cy="1955216"/>
                    </a:xfrm>
                    <a:prstGeom prst="rect">
                      <a:avLst/>
                    </a:prstGeom>
                  </pic:spPr>
                </pic:pic>
              </a:graphicData>
            </a:graphic>
          </wp:inline>
        </w:drawing>
      </w:r>
    </w:p>
    <w:p w14:paraId="4138E5D2" w14:textId="77777777" w:rsidR="00C84D21" w:rsidRDefault="00C84D21" w:rsidP="00C84D21">
      <w:pPr>
        <w:rPr>
          <w:b/>
        </w:rPr>
      </w:pPr>
    </w:p>
    <w:p w14:paraId="3E7008F9" w14:textId="77777777" w:rsidR="001528BC" w:rsidRDefault="001528BC" w:rsidP="0015267B">
      <w:pPr>
        <w:pStyle w:val="Title"/>
        <w:ind w:firstLine="0"/>
        <w:rPr>
          <w:sz w:val="30"/>
          <w:szCs w:val="30"/>
        </w:rPr>
      </w:pPr>
    </w:p>
    <w:p w14:paraId="6ED1C9F2" w14:textId="23A796A3" w:rsidR="0096245E" w:rsidRPr="001528BC" w:rsidRDefault="0096245E" w:rsidP="0015267B">
      <w:pPr>
        <w:pStyle w:val="Title"/>
        <w:ind w:firstLine="0"/>
        <w:rPr>
          <w:b/>
          <w:color w:val="5B9BD5" w:themeColor="accent1"/>
          <w:sz w:val="24"/>
          <w:szCs w:val="24"/>
        </w:rPr>
      </w:pPr>
      <w:r w:rsidRPr="001528BC">
        <w:rPr>
          <w:b/>
          <w:color w:val="5B9BD5" w:themeColor="accent1"/>
          <w:sz w:val="24"/>
          <w:szCs w:val="24"/>
        </w:rPr>
        <w:t>Modify data set ready for analysis in QGIS</w:t>
      </w:r>
    </w:p>
    <w:p w14:paraId="6B150555" w14:textId="77777777" w:rsidR="001528BC" w:rsidRPr="001528BC" w:rsidRDefault="001528BC" w:rsidP="001528BC"/>
    <w:p w14:paraId="2711A30F" w14:textId="198DA7B0" w:rsidR="0096245E" w:rsidRPr="00953AC5" w:rsidRDefault="00115B81" w:rsidP="001528BC">
      <w:pPr>
        <w:spacing w:after="360" w:line="276" w:lineRule="auto"/>
        <w:ind w:firstLine="0"/>
        <w:jc w:val="both"/>
        <w:rPr>
          <w:color w:val="44546A" w:themeColor="text2"/>
        </w:rPr>
      </w:pPr>
      <w:r w:rsidRPr="00953AC5">
        <w:rPr>
          <w:color w:val="44546A" w:themeColor="text2"/>
        </w:rPr>
        <w:t>We now have the average wind speed values</w:t>
      </w:r>
      <w:r w:rsidR="00C84D21" w:rsidRPr="00953AC5">
        <w:rPr>
          <w:color w:val="44546A" w:themeColor="text2"/>
        </w:rPr>
        <w:t xml:space="preserve"> we were looking for, but before exporting the dataset we need to add further information in order to be able to perform the interpolation in QGIS. First, we need to add the geographical coordinates of each station. To do that, </w:t>
      </w:r>
      <w:r w:rsidR="0096245E" w:rsidRPr="00953AC5">
        <w:rPr>
          <w:color w:val="44546A" w:themeColor="text2"/>
        </w:rPr>
        <w:t>follow these steps:</w:t>
      </w:r>
    </w:p>
    <w:p w14:paraId="56335D35" w14:textId="711297FC" w:rsidR="00CD617C" w:rsidRPr="00953AC5" w:rsidRDefault="00CD617C" w:rsidP="001528BC">
      <w:pPr>
        <w:pStyle w:val="ListParagraph"/>
        <w:numPr>
          <w:ilvl w:val="0"/>
          <w:numId w:val="14"/>
        </w:numPr>
        <w:spacing w:line="276" w:lineRule="auto"/>
        <w:rPr>
          <w:color w:val="44546A" w:themeColor="text2"/>
          <w:lang w:val="en-GB"/>
        </w:rPr>
      </w:pPr>
      <w:r w:rsidRPr="00953AC5">
        <w:rPr>
          <w:bCs/>
          <w:color w:val="44546A" w:themeColor="text2"/>
        </w:rPr>
        <w:t>Download the coordinate system data from this link:</w:t>
      </w:r>
      <w:r w:rsidR="00E16090" w:rsidRPr="00953AC5">
        <w:rPr>
          <w:bCs/>
          <w:color w:val="44546A" w:themeColor="text2"/>
        </w:rPr>
        <w:t xml:space="preserve"> </w:t>
      </w:r>
      <w:hyperlink r:id="rId46" w:history="1">
        <w:r w:rsidR="00E16090" w:rsidRPr="00953AC5">
          <w:rPr>
            <w:rStyle w:val="Hyperlink"/>
            <w:bCs/>
            <w:color w:val="44546A" w:themeColor="text2"/>
          </w:rPr>
          <w:t>http://www1.ncdc.noaa.gov/pub/data/noaa/</w:t>
        </w:r>
      </w:hyperlink>
    </w:p>
    <w:p w14:paraId="65432E0E" w14:textId="77777777" w:rsidR="00E16090" w:rsidRPr="00953AC5" w:rsidRDefault="00E16090" w:rsidP="001528BC">
      <w:pPr>
        <w:spacing w:line="276" w:lineRule="auto"/>
        <w:rPr>
          <w:color w:val="44546A" w:themeColor="text2"/>
          <w:lang w:val="en-GB"/>
        </w:rPr>
      </w:pPr>
    </w:p>
    <w:p w14:paraId="5C2205FA" w14:textId="47EAA4F7" w:rsidR="00CD617C" w:rsidRPr="00953AC5" w:rsidRDefault="00E16090" w:rsidP="001528BC">
      <w:pPr>
        <w:spacing w:line="276" w:lineRule="auto"/>
        <w:ind w:firstLine="0"/>
        <w:jc w:val="both"/>
        <w:rPr>
          <w:color w:val="44546A" w:themeColor="text2"/>
          <w:lang w:val="en-GB"/>
        </w:rPr>
      </w:pPr>
      <w:r w:rsidRPr="00953AC5">
        <w:rPr>
          <w:color w:val="44546A" w:themeColor="text2"/>
          <w:lang w:val="en-GB"/>
        </w:rPr>
        <w:t xml:space="preserve">This website will provide access to many datasets and folders grouped into different years. Select the file called ‘isd_history.csv’ (or click here to download the data directly: </w:t>
      </w:r>
      <w:hyperlink r:id="rId47" w:history="1">
        <w:r w:rsidRPr="00953AC5">
          <w:rPr>
            <w:rStyle w:val="Hyperlink"/>
            <w:color w:val="44546A" w:themeColor="text2"/>
            <w:lang w:val="en-GB"/>
          </w:rPr>
          <w:t>http://www1.ncdc.noaa.gov/pub/data/noaa/isd-history.csv</w:t>
        </w:r>
      </w:hyperlink>
      <w:r w:rsidRPr="00953AC5">
        <w:rPr>
          <w:rFonts w:eastAsiaTheme="minorHAnsi"/>
          <w:color w:val="44546A" w:themeColor="text2"/>
          <w:lang w:val="en-GB" w:bidi="ar-SA"/>
        </w:rPr>
        <w:t xml:space="preserve">). </w:t>
      </w:r>
      <w:r w:rsidR="00CD617C" w:rsidRPr="00953AC5">
        <w:rPr>
          <w:rFonts w:eastAsiaTheme="minorHAnsi"/>
          <w:color w:val="44546A" w:themeColor="text2"/>
          <w:lang w:val="en-GB" w:bidi="ar-SA"/>
        </w:rPr>
        <w:t xml:space="preserve">The data is downloaded as a .csv file, comma delimited, </w:t>
      </w:r>
      <w:r w:rsidR="00CD617C" w:rsidRPr="00953AC5">
        <w:rPr>
          <w:color w:val="44546A" w:themeColor="text2"/>
          <w:lang w:val="en-GB"/>
        </w:rPr>
        <w:t xml:space="preserve">which can be opened and viewed in R or Excel. </w:t>
      </w:r>
    </w:p>
    <w:p w14:paraId="260E6F9A" w14:textId="77777777" w:rsidR="00FC0F1B" w:rsidRPr="00953AC5" w:rsidRDefault="00FC0F1B" w:rsidP="001528BC">
      <w:pPr>
        <w:spacing w:line="276" w:lineRule="auto"/>
        <w:ind w:firstLine="0"/>
        <w:jc w:val="both"/>
        <w:rPr>
          <w:color w:val="44546A" w:themeColor="text2"/>
          <w:lang w:val="en-GB"/>
        </w:rPr>
      </w:pPr>
    </w:p>
    <w:p w14:paraId="3D24EBAE" w14:textId="0002ADD1" w:rsidR="00FC0F1B" w:rsidRPr="00953AC5" w:rsidRDefault="00FC0F1B" w:rsidP="001528BC">
      <w:pPr>
        <w:pStyle w:val="ListParagraph"/>
        <w:numPr>
          <w:ilvl w:val="0"/>
          <w:numId w:val="14"/>
        </w:numPr>
        <w:spacing w:line="276" w:lineRule="auto"/>
        <w:jc w:val="both"/>
        <w:rPr>
          <w:color w:val="44546A" w:themeColor="text2"/>
          <w:lang w:val="en-GB"/>
        </w:rPr>
      </w:pPr>
      <w:r w:rsidRPr="00953AC5">
        <w:rPr>
          <w:color w:val="44546A" w:themeColor="text2"/>
          <w:lang w:val="en-GB"/>
        </w:rPr>
        <w:t>Open the csv data set, and sa</w:t>
      </w:r>
      <w:r w:rsidR="002D526F" w:rsidRPr="00953AC5">
        <w:rPr>
          <w:color w:val="44546A" w:themeColor="text2"/>
          <w:lang w:val="en-GB"/>
        </w:rPr>
        <w:t>ve it as a text file, e.g. ‘isd.</w:t>
      </w:r>
      <w:r w:rsidRPr="00953AC5">
        <w:rPr>
          <w:color w:val="44546A" w:themeColor="text2"/>
          <w:lang w:val="en-GB"/>
        </w:rPr>
        <w:t>history</w:t>
      </w:r>
      <w:r w:rsidR="002D526F" w:rsidRPr="00953AC5">
        <w:rPr>
          <w:color w:val="44546A" w:themeColor="text2"/>
          <w:lang w:val="en-GB"/>
        </w:rPr>
        <w:t>-merge</w:t>
      </w:r>
      <w:r w:rsidRPr="00953AC5">
        <w:rPr>
          <w:color w:val="44546A" w:themeColor="text2"/>
          <w:lang w:val="en-GB"/>
        </w:rPr>
        <w:t>.txt’.</w:t>
      </w:r>
    </w:p>
    <w:p w14:paraId="26169A70" w14:textId="77777777" w:rsidR="00953AC5" w:rsidRPr="00953AC5" w:rsidRDefault="00953AC5" w:rsidP="00953AC5">
      <w:pPr>
        <w:pStyle w:val="ListParagraph"/>
        <w:spacing w:line="276" w:lineRule="auto"/>
        <w:ind w:firstLine="0"/>
        <w:jc w:val="both"/>
        <w:rPr>
          <w:color w:val="44546A" w:themeColor="text2"/>
          <w:sz w:val="16"/>
          <w:szCs w:val="16"/>
          <w:lang w:val="en-GB"/>
        </w:rPr>
      </w:pPr>
    </w:p>
    <w:p w14:paraId="30C898D6" w14:textId="239AEC18" w:rsidR="00FC0F1B" w:rsidRPr="00953AC5" w:rsidRDefault="00FC0F1B" w:rsidP="001528BC">
      <w:pPr>
        <w:pStyle w:val="ListParagraph"/>
        <w:numPr>
          <w:ilvl w:val="0"/>
          <w:numId w:val="14"/>
        </w:numPr>
        <w:spacing w:line="276" w:lineRule="auto"/>
        <w:jc w:val="both"/>
        <w:rPr>
          <w:color w:val="44546A" w:themeColor="text2"/>
          <w:lang w:val="en-GB"/>
        </w:rPr>
      </w:pPr>
      <w:r w:rsidRPr="00953AC5">
        <w:rPr>
          <w:color w:val="44546A" w:themeColor="text2"/>
          <w:lang w:val="en-GB"/>
        </w:rPr>
        <w:t>In R, use the Import button to import the txt file. Use the following parameters;</w:t>
      </w:r>
    </w:p>
    <w:p w14:paraId="4BE064FE" w14:textId="77777777" w:rsidR="00FC0F1B" w:rsidRDefault="00FC0F1B" w:rsidP="001528BC">
      <w:pPr>
        <w:spacing w:line="276" w:lineRule="auto"/>
        <w:ind w:firstLine="0"/>
        <w:rPr>
          <w:lang w:val="en-GB"/>
        </w:rPr>
      </w:pPr>
    </w:p>
    <w:p w14:paraId="09600AE5" w14:textId="3B716BAA" w:rsidR="00FC0F1B" w:rsidRDefault="00035071" w:rsidP="00FC0F1B">
      <w:pPr>
        <w:ind w:firstLine="0"/>
        <w:rPr>
          <w:lang w:val="en-GB"/>
        </w:rPr>
      </w:pPr>
      <w:r>
        <w:rPr>
          <w:noProof/>
          <w:lang w:val="en-GB" w:eastAsia="en-GB" w:bidi="ar-SA"/>
        </w:rPr>
        <mc:AlternateContent>
          <mc:Choice Requires="wps">
            <w:drawing>
              <wp:anchor distT="0" distB="0" distL="114300" distR="114300" simplePos="0" relativeHeight="251698176" behindDoc="0" locked="0" layoutInCell="1" allowOverlap="1" wp14:anchorId="093C3CCA" wp14:editId="47B8769D">
                <wp:simplePos x="0" y="0"/>
                <wp:positionH relativeFrom="column">
                  <wp:posOffset>650875</wp:posOffset>
                </wp:positionH>
                <wp:positionV relativeFrom="paragraph">
                  <wp:posOffset>673430</wp:posOffset>
                </wp:positionV>
                <wp:extent cx="365760" cy="182880"/>
                <wp:effectExtent l="0" t="0" r="15240" b="26670"/>
                <wp:wrapNone/>
                <wp:docPr id="61" name="Oval 61"/>
                <wp:cNvGraphicFramePr/>
                <a:graphic xmlns:a="http://schemas.openxmlformats.org/drawingml/2006/main">
                  <a:graphicData uri="http://schemas.microsoft.com/office/word/2010/wordprocessingShape">
                    <wps:wsp>
                      <wps:cNvSpPr/>
                      <wps:spPr>
                        <a:xfrm>
                          <a:off x="0" y="0"/>
                          <a:ext cx="36576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EBDA1" id="Oval 61" o:spid="_x0000_s1026" style="position:absolute;margin-left:51.25pt;margin-top:53.05pt;width:28.8pt;height:14.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" filled="f" strokecolor="red" strokeweight="1pt">
                <v:stroke joinstyle="miter"/>
              </v:oval>
            </w:pict>
          </mc:Fallback>
        </mc:AlternateContent>
      </w:r>
      <w:r w:rsidR="00FC0F1B">
        <w:rPr>
          <w:noProof/>
          <w:lang w:val="en-GB" w:eastAsia="en-GB" w:bidi="ar-SA"/>
        </w:rPr>
        <w:drawing>
          <wp:inline distT="0" distB="0" distL="0" distR="0" wp14:anchorId="7BB6A190" wp14:editId="043552E2">
            <wp:extent cx="4308653" cy="33391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5178" cy="3344190"/>
                    </a:xfrm>
                    <a:prstGeom prst="rect">
                      <a:avLst/>
                    </a:prstGeom>
                  </pic:spPr>
                </pic:pic>
              </a:graphicData>
            </a:graphic>
          </wp:inline>
        </w:drawing>
      </w:r>
    </w:p>
    <w:p w14:paraId="5CD0FA05" w14:textId="77777777" w:rsidR="00594F77" w:rsidRDefault="00594F77" w:rsidP="00FC0F1B">
      <w:pPr>
        <w:ind w:firstLine="0"/>
        <w:rPr>
          <w:lang w:val="en-GB"/>
        </w:rPr>
      </w:pPr>
    </w:p>
    <w:p w14:paraId="581477DE" w14:textId="4D29C4FE" w:rsidR="00594F77" w:rsidRPr="00953AC5" w:rsidRDefault="00594F77" w:rsidP="00FC0F1B">
      <w:pPr>
        <w:ind w:firstLine="0"/>
        <w:rPr>
          <w:color w:val="44546A" w:themeColor="text2"/>
          <w:lang w:val="en-GB"/>
        </w:rPr>
      </w:pPr>
      <w:r w:rsidRPr="00953AC5">
        <w:rPr>
          <w:color w:val="44546A" w:themeColor="text2"/>
          <w:lang w:val="en-GB"/>
        </w:rPr>
        <w:t>You should now see the data in the data viewing window (top left), like this:</w:t>
      </w:r>
    </w:p>
    <w:p w14:paraId="299ED3A2" w14:textId="77777777" w:rsidR="00594F77" w:rsidRDefault="00594F77" w:rsidP="00FC0F1B">
      <w:pPr>
        <w:ind w:firstLine="0"/>
        <w:rPr>
          <w:lang w:val="en-GB"/>
        </w:rPr>
      </w:pPr>
    </w:p>
    <w:p w14:paraId="30B20EC4" w14:textId="7E8C1E2B" w:rsidR="00BB54B0" w:rsidRPr="00E16090" w:rsidRDefault="00594F77" w:rsidP="00953AC5">
      <w:pPr>
        <w:ind w:firstLine="0"/>
        <w:rPr>
          <w:lang w:val="en-GB"/>
        </w:rPr>
      </w:pPr>
      <w:r>
        <w:rPr>
          <w:noProof/>
          <w:lang w:val="en-GB" w:eastAsia="en-GB" w:bidi="ar-SA"/>
        </w:rPr>
        <w:drawing>
          <wp:inline distT="0" distB="0" distL="0" distR="0" wp14:anchorId="7A662AE0" wp14:editId="24674372">
            <wp:extent cx="4080226" cy="269965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07189" cy="2717497"/>
                    </a:xfrm>
                    <a:prstGeom prst="rect">
                      <a:avLst/>
                    </a:prstGeom>
                  </pic:spPr>
                </pic:pic>
              </a:graphicData>
            </a:graphic>
          </wp:inline>
        </w:drawing>
      </w:r>
    </w:p>
    <w:p w14:paraId="30E32516" w14:textId="621ABE15" w:rsidR="00BB54B0" w:rsidRPr="00953AC5" w:rsidRDefault="00E16090" w:rsidP="001528BC">
      <w:pPr>
        <w:pStyle w:val="ListParagraph"/>
        <w:numPr>
          <w:ilvl w:val="0"/>
          <w:numId w:val="14"/>
        </w:numPr>
        <w:spacing w:line="276" w:lineRule="auto"/>
        <w:jc w:val="both"/>
        <w:rPr>
          <w:rFonts w:ascii="Lucida Console" w:eastAsia="Times New Roman" w:hAnsi="Lucida Console" w:cs="Courier New"/>
          <w:color w:val="44546A" w:themeColor="text2"/>
          <w:sz w:val="20"/>
          <w:szCs w:val="20"/>
          <w:shd w:val="clear" w:color="auto" w:fill="E1E2E5"/>
          <w:lang w:val="en-GB" w:eastAsia="en-GB" w:bidi="ar-SA"/>
        </w:rPr>
      </w:pPr>
      <w:r w:rsidRPr="00953AC5">
        <w:rPr>
          <w:color w:val="44546A" w:themeColor="text2"/>
          <w:lang w:val="en-GB"/>
        </w:rPr>
        <w:t xml:space="preserve">Merge the station </w:t>
      </w:r>
      <w:r w:rsidR="00594F77" w:rsidRPr="00953AC5">
        <w:rPr>
          <w:color w:val="44546A" w:themeColor="text2"/>
          <w:lang w:val="en-GB"/>
        </w:rPr>
        <w:t>coordinate</w:t>
      </w:r>
      <w:r w:rsidRPr="00953AC5">
        <w:rPr>
          <w:color w:val="44546A" w:themeColor="text2"/>
          <w:lang w:val="en-GB"/>
        </w:rPr>
        <w:t xml:space="preserve"> file</w:t>
      </w:r>
      <w:r w:rsidR="002D526F" w:rsidRPr="00953AC5">
        <w:rPr>
          <w:color w:val="44546A" w:themeColor="text2"/>
          <w:lang w:val="en-GB"/>
        </w:rPr>
        <w:t xml:space="preserve"> (‘isd.history-merge.txt’</w:t>
      </w:r>
      <w:r w:rsidR="00594F77" w:rsidRPr="00953AC5">
        <w:rPr>
          <w:color w:val="44546A" w:themeColor="text2"/>
          <w:lang w:val="en-GB"/>
        </w:rPr>
        <w:t>)</w:t>
      </w:r>
      <w:r w:rsidRPr="00953AC5">
        <w:rPr>
          <w:color w:val="44546A" w:themeColor="text2"/>
          <w:lang w:val="en-GB"/>
        </w:rPr>
        <w:t xml:space="preserve"> containing inform</w:t>
      </w:r>
      <w:r w:rsidR="00215F49" w:rsidRPr="00953AC5">
        <w:rPr>
          <w:color w:val="44546A" w:themeColor="text2"/>
          <w:lang w:val="en-GB"/>
        </w:rPr>
        <w:t xml:space="preserve">ation </w:t>
      </w:r>
      <w:r w:rsidR="00215F49" w:rsidRPr="00953AC5">
        <w:rPr>
          <w:color w:val="44546A" w:themeColor="text2"/>
        </w:rPr>
        <w:t>of each station (its name, the country where is located and the geographic coordinates</w:t>
      </w:r>
      <w:r w:rsidR="00215F49" w:rsidRPr="00953AC5">
        <w:rPr>
          <w:color w:val="44546A" w:themeColor="text2"/>
          <w:lang w:val="en-GB"/>
        </w:rPr>
        <w:t xml:space="preserve"> </w:t>
      </w:r>
      <w:r w:rsidR="002D526F" w:rsidRPr="00953AC5">
        <w:rPr>
          <w:color w:val="44546A" w:themeColor="text2"/>
          <w:lang w:val="en-GB"/>
        </w:rPr>
        <w:t>LAT and LONG</w:t>
      </w:r>
      <w:r w:rsidR="00215F49" w:rsidRPr="00953AC5">
        <w:rPr>
          <w:color w:val="44546A" w:themeColor="text2"/>
          <w:lang w:val="en-GB"/>
        </w:rPr>
        <w:t>)</w:t>
      </w:r>
      <w:r w:rsidR="002D526F" w:rsidRPr="00953AC5">
        <w:rPr>
          <w:color w:val="44546A" w:themeColor="text2"/>
          <w:lang w:val="en-GB"/>
        </w:rPr>
        <w:t xml:space="preserve"> with the dataframe containing information on mean_wdsp. To do this, R will use</w:t>
      </w:r>
      <w:r w:rsidRPr="00953AC5">
        <w:rPr>
          <w:color w:val="44546A" w:themeColor="text2"/>
          <w:lang w:val="en-GB"/>
        </w:rPr>
        <w:t xml:space="preserve"> the station code, STN, as the union element</w:t>
      </w:r>
      <w:r w:rsidR="002D526F" w:rsidRPr="00953AC5">
        <w:rPr>
          <w:color w:val="44546A" w:themeColor="text2"/>
          <w:lang w:val="en-GB"/>
        </w:rPr>
        <w:t xml:space="preserve"> from the ‘WS3’ dataframe and the station code USAF from the ‘isd.history-merge.txt’ dataframe</w:t>
      </w:r>
      <w:r w:rsidR="001528BC" w:rsidRPr="00953AC5">
        <w:rPr>
          <w:color w:val="44546A" w:themeColor="text2"/>
          <w:lang w:val="en-GB"/>
        </w:rPr>
        <w:t>.</w:t>
      </w:r>
      <w:r w:rsidR="002D526F" w:rsidRPr="00953AC5">
        <w:rPr>
          <w:color w:val="44546A" w:themeColor="text2"/>
          <w:lang w:val="en-GB"/>
        </w:rPr>
        <w:t xml:space="preserve"> </w:t>
      </w:r>
    </w:p>
    <w:p w14:paraId="5B5F1D24" w14:textId="77777777" w:rsidR="00BB54B0" w:rsidRPr="00BB54B0" w:rsidRDefault="00BB54B0" w:rsidP="001528BC">
      <w:pPr>
        <w:spacing w:line="276" w:lineRule="auto"/>
        <w:ind w:left="360" w:firstLine="0"/>
        <w:rPr>
          <w:rFonts w:ascii="Lucida Console" w:eastAsia="Times New Roman" w:hAnsi="Lucida Console" w:cs="Courier New"/>
          <w:color w:val="000000"/>
          <w:sz w:val="20"/>
          <w:szCs w:val="20"/>
          <w:shd w:val="clear" w:color="auto" w:fill="E1E2E5"/>
          <w:lang w:val="en-GB" w:eastAsia="en-GB" w:bidi="ar-SA"/>
        </w:rPr>
      </w:pPr>
    </w:p>
    <w:p w14:paraId="1ADCA7B0" w14:textId="6678CD20" w:rsidR="00BB54B0" w:rsidRPr="001528BC" w:rsidRDefault="00BB54B0" w:rsidP="001528BC">
      <w:pPr>
        <w:spacing w:line="276" w:lineRule="auto"/>
        <w:ind w:left="360" w:firstLine="0"/>
        <w:rPr>
          <w:rFonts w:ascii="Lucida Console" w:eastAsia="Times New Roman" w:hAnsi="Lucida Console" w:cs="Courier New"/>
          <w:color w:val="000000"/>
          <w:sz w:val="20"/>
          <w:szCs w:val="20"/>
          <w:shd w:val="clear" w:color="auto" w:fill="E1E2E5"/>
          <w:lang w:val="en-GB" w:eastAsia="en-GB" w:bidi="ar-SA"/>
        </w:rPr>
      </w:pPr>
      <w:r w:rsidRPr="001528BC">
        <w:rPr>
          <w:rFonts w:ascii="Lucida Console" w:eastAsia="Times New Roman" w:hAnsi="Lucida Console" w:cs="Courier New"/>
          <w:color w:val="0000FF"/>
          <w:sz w:val="20"/>
          <w:szCs w:val="20"/>
          <w:shd w:val="clear" w:color="auto" w:fill="E1E2E5"/>
          <w:lang w:val="en-GB" w:eastAsia="en-GB" w:bidi="ar-SA"/>
        </w:rPr>
        <w:t>&gt; WS4&lt;-</w:t>
      </w:r>
      <w:proofErr w:type="gramStart"/>
      <w:r w:rsidRPr="001528BC">
        <w:rPr>
          <w:rFonts w:ascii="Lucida Console" w:eastAsia="Times New Roman" w:hAnsi="Lucida Console" w:cs="Courier New"/>
          <w:color w:val="0000FF"/>
          <w:sz w:val="20"/>
          <w:szCs w:val="20"/>
          <w:shd w:val="clear" w:color="auto" w:fill="E1E2E5"/>
          <w:lang w:val="en-GB" w:eastAsia="en-GB" w:bidi="ar-SA"/>
        </w:rPr>
        <w:t>merge(</w:t>
      </w:r>
      <w:proofErr w:type="gramEnd"/>
      <w:r w:rsidRPr="001528BC">
        <w:rPr>
          <w:rFonts w:ascii="Lucida Console" w:eastAsia="Times New Roman" w:hAnsi="Lucida Console" w:cs="Courier New"/>
          <w:color w:val="0000FF"/>
          <w:sz w:val="20"/>
          <w:szCs w:val="20"/>
          <w:shd w:val="clear" w:color="auto" w:fill="E1E2E5"/>
          <w:lang w:val="en-GB" w:eastAsia="en-GB" w:bidi="ar-SA"/>
        </w:rPr>
        <w:t>WS3,isd.history_merge,by.x="STN",by.y="USAF",all=FALSE)</w:t>
      </w:r>
    </w:p>
    <w:p w14:paraId="44997990" w14:textId="77777777" w:rsidR="002D526F" w:rsidRPr="002D526F" w:rsidRDefault="002D526F" w:rsidP="001528BC">
      <w:pPr>
        <w:spacing w:line="276" w:lineRule="auto"/>
        <w:ind w:firstLine="0"/>
        <w:rPr>
          <w:lang w:val="en-GB"/>
        </w:rPr>
      </w:pPr>
    </w:p>
    <w:p w14:paraId="76451F2C" w14:textId="0617E9F8" w:rsidR="00BB54B0" w:rsidRPr="007F05DD" w:rsidRDefault="00C84D21" w:rsidP="001528BC">
      <w:pPr>
        <w:spacing w:line="276" w:lineRule="auto"/>
        <w:ind w:firstLine="0"/>
        <w:jc w:val="both"/>
        <w:rPr>
          <w:color w:val="44546A" w:themeColor="text2"/>
        </w:rPr>
      </w:pPr>
      <w:r w:rsidRPr="007F05DD">
        <w:rPr>
          <w:color w:val="44546A" w:themeColor="text2"/>
        </w:rPr>
        <w:t>This will create a new data frame (</w:t>
      </w:r>
      <w:r w:rsidR="00BB54B0" w:rsidRPr="007F05DD">
        <w:rPr>
          <w:color w:val="44546A" w:themeColor="text2"/>
        </w:rPr>
        <w:t>‘WS4’</w:t>
      </w:r>
      <w:r w:rsidRPr="007F05DD">
        <w:rPr>
          <w:color w:val="44546A" w:themeColor="text2"/>
        </w:rPr>
        <w:t>), using the Station Code as a common key variable.  The new dataset will look something similar to this:</w:t>
      </w:r>
    </w:p>
    <w:p w14:paraId="21B534E2" w14:textId="77777777" w:rsidR="001528BC" w:rsidRDefault="001528BC" w:rsidP="001528BC">
      <w:pPr>
        <w:spacing w:line="276" w:lineRule="auto"/>
        <w:ind w:firstLine="0"/>
        <w:jc w:val="both"/>
      </w:pPr>
    </w:p>
    <w:p w14:paraId="4B9C5CA9" w14:textId="77777777" w:rsidR="00C84D21" w:rsidRDefault="00C84D21" w:rsidP="001528BC">
      <w:pPr>
        <w:spacing w:line="276" w:lineRule="auto"/>
        <w:jc w:val="both"/>
      </w:pPr>
      <w:r w:rsidRPr="008D0EDE">
        <w:rPr>
          <w:noProof/>
          <w:lang w:val="en-GB" w:eastAsia="en-GB" w:bidi="ar-SA"/>
        </w:rPr>
        <w:drawing>
          <wp:inline distT="0" distB="0" distL="0" distR="0" wp14:anchorId="5180EF67" wp14:editId="4123664A">
            <wp:extent cx="4319318" cy="1712223"/>
            <wp:effectExtent l="0" t="0" r="508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37869" cy="1719577"/>
                    </a:xfrm>
                    <a:prstGeom prst="rect">
                      <a:avLst/>
                    </a:prstGeom>
                  </pic:spPr>
                </pic:pic>
              </a:graphicData>
            </a:graphic>
          </wp:inline>
        </w:drawing>
      </w:r>
    </w:p>
    <w:p w14:paraId="609F236D" w14:textId="77777777" w:rsidR="00BB54B0" w:rsidRDefault="00BB54B0" w:rsidP="001528BC">
      <w:pPr>
        <w:spacing w:line="276" w:lineRule="auto"/>
        <w:ind w:firstLine="0"/>
        <w:jc w:val="both"/>
        <w:rPr>
          <w:b/>
        </w:rPr>
      </w:pPr>
    </w:p>
    <w:p w14:paraId="103AA79E" w14:textId="6356ED9B" w:rsidR="00BB54B0" w:rsidRPr="00C5714A" w:rsidRDefault="000952A0" w:rsidP="001528BC">
      <w:pPr>
        <w:pStyle w:val="Title"/>
        <w:spacing w:line="276" w:lineRule="auto"/>
        <w:ind w:firstLine="0"/>
        <w:rPr>
          <w:b/>
          <w:color w:val="5B9BD5" w:themeColor="accent1"/>
          <w:sz w:val="24"/>
          <w:szCs w:val="24"/>
        </w:rPr>
      </w:pPr>
      <w:r w:rsidRPr="00C5714A">
        <w:rPr>
          <w:b/>
          <w:color w:val="5B9BD5" w:themeColor="accent1"/>
          <w:sz w:val="24"/>
          <w:szCs w:val="24"/>
        </w:rPr>
        <w:t>Exp</w:t>
      </w:r>
      <w:r w:rsidR="00BB54B0" w:rsidRPr="00C5714A">
        <w:rPr>
          <w:b/>
          <w:color w:val="5B9BD5" w:themeColor="accent1"/>
          <w:sz w:val="24"/>
          <w:szCs w:val="24"/>
        </w:rPr>
        <w:t>ort the resulting data frame as a csv file</w:t>
      </w:r>
    </w:p>
    <w:p w14:paraId="75C4D331" w14:textId="77777777" w:rsidR="00C5714A" w:rsidRPr="007F05DD" w:rsidRDefault="00C5714A" w:rsidP="00C5714A">
      <w:pPr>
        <w:rPr>
          <w:color w:val="44546A" w:themeColor="text2"/>
        </w:rPr>
      </w:pPr>
    </w:p>
    <w:p w14:paraId="13CE2A6C" w14:textId="2338D29A" w:rsidR="00C84D21" w:rsidRPr="007F05DD" w:rsidRDefault="00BB54B0" w:rsidP="00C5714A">
      <w:pPr>
        <w:spacing w:line="276" w:lineRule="auto"/>
        <w:ind w:firstLine="0"/>
        <w:jc w:val="both"/>
        <w:rPr>
          <w:color w:val="44546A" w:themeColor="text2"/>
        </w:rPr>
      </w:pPr>
      <w:r w:rsidRPr="007F05DD">
        <w:rPr>
          <w:color w:val="44546A" w:themeColor="text2"/>
        </w:rPr>
        <w:t>Write</w:t>
      </w:r>
      <w:r w:rsidR="00C84D21" w:rsidRPr="007F05DD">
        <w:rPr>
          <w:color w:val="44546A" w:themeColor="text2"/>
        </w:rPr>
        <w:t xml:space="preserve"> the following command in the RStudio console:</w:t>
      </w:r>
    </w:p>
    <w:p w14:paraId="55F41D09" w14:textId="77777777" w:rsidR="00BB54B0" w:rsidRDefault="00BB54B0" w:rsidP="00C5714A">
      <w:pPr>
        <w:spacing w:line="276" w:lineRule="auto"/>
        <w:ind w:firstLine="0"/>
        <w:jc w:val="both"/>
      </w:pPr>
    </w:p>
    <w:p w14:paraId="1CC68224" w14:textId="349D9443" w:rsidR="00BB54B0" w:rsidRDefault="00C84D21" w:rsidP="00C5714A">
      <w:pPr>
        <w:spacing w:line="276" w:lineRule="auto"/>
        <w:jc w:val="center"/>
      </w:pPr>
      <w:r w:rsidRPr="001D4D3C">
        <w:rPr>
          <w:noProof/>
          <w:lang w:val="en-GB" w:eastAsia="en-GB" w:bidi="ar-SA"/>
        </w:rPr>
        <w:drawing>
          <wp:inline distT="0" distB="0" distL="0" distR="0" wp14:anchorId="2751FC9B" wp14:editId="75813E2C">
            <wp:extent cx="4270795" cy="20439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61617" cy="223099"/>
                    </a:xfrm>
                    <a:prstGeom prst="rect">
                      <a:avLst/>
                    </a:prstGeom>
                  </pic:spPr>
                </pic:pic>
              </a:graphicData>
            </a:graphic>
          </wp:inline>
        </w:drawing>
      </w:r>
    </w:p>
    <w:p w14:paraId="4066A576" w14:textId="77777777" w:rsidR="00C5714A" w:rsidRDefault="00C5714A" w:rsidP="00C5714A">
      <w:pPr>
        <w:spacing w:line="276" w:lineRule="auto"/>
        <w:ind w:firstLine="0"/>
        <w:jc w:val="both"/>
      </w:pPr>
    </w:p>
    <w:p w14:paraId="110AB9DD" w14:textId="7A712415" w:rsidR="00BB54B0" w:rsidRPr="007F05DD" w:rsidRDefault="00BB54B0" w:rsidP="00C5714A">
      <w:pPr>
        <w:spacing w:line="276" w:lineRule="auto"/>
        <w:ind w:firstLine="0"/>
        <w:jc w:val="both"/>
        <w:rPr>
          <w:color w:val="44546A" w:themeColor="text2"/>
        </w:rPr>
      </w:pPr>
      <w:r w:rsidRPr="007F05DD">
        <w:rPr>
          <w:color w:val="44546A" w:themeColor="text2"/>
        </w:rPr>
        <w:t xml:space="preserve">A csv file with the name ‘WS_Monthly_Means.csv’ will appear in the folder to which your directory is set. </w:t>
      </w:r>
    </w:p>
    <w:p w14:paraId="23787AF7" w14:textId="77777777" w:rsidR="00E133D7" w:rsidRPr="00953AC5" w:rsidRDefault="00E133D7" w:rsidP="00C5714A">
      <w:pPr>
        <w:spacing w:line="276" w:lineRule="auto"/>
        <w:ind w:firstLine="0"/>
        <w:jc w:val="both"/>
        <w:rPr>
          <w:sz w:val="24"/>
          <w:szCs w:val="24"/>
        </w:rPr>
      </w:pPr>
    </w:p>
    <w:p w14:paraId="3850C753" w14:textId="0E5D1197" w:rsidR="00BB54B0" w:rsidRPr="00C5714A" w:rsidRDefault="00BB54B0" w:rsidP="00C5714A">
      <w:pPr>
        <w:pStyle w:val="Title"/>
        <w:spacing w:line="276" w:lineRule="auto"/>
        <w:ind w:firstLine="0"/>
        <w:contextualSpacing w:val="0"/>
        <w:jc w:val="both"/>
        <w:rPr>
          <w:b/>
          <w:color w:val="5B9BD5" w:themeColor="accent1"/>
          <w:sz w:val="24"/>
          <w:szCs w:val="30"/>
        </w:rPr>
      </w:pPr>
      <w:r w:rsidRPr="00C5714A">
        <w:rPr>
          <w:b/>
          <w:color w:val="5B9BD5" w:themeColor="accent1"/>
          <w:sz w:val="24"/>
          <w:szCs w:val="30"/>
        </w:rPr>
        <w:t>S</w:t>
      </w:r>
      <w:r w:rsidR="00C84D21" w:rsidRPr="00C5714A">
        <w:rPr>
          <w:b/>
          <w:color w:val="5B9BD5" w:themeColor="accent1"/>
          <w:sz w:val="24"/>
          <w:szCs w:val="30"/>
        </w:rPr>
        <w:t xml:space="preserve">plit the data set into the twelve </w:t>
      </w:r>
    </w:p>
    <w:p w14:paraId="3CE673A3" w14:textId="77777777" w:rsidR="00C5714A" w:rsidRPr="00953AC5" w:rsidRDefault="00C5714A" w:rsidP="00C5714A">
      <w:pPr>
        <w:spacing w:line="276" w:lineRule="auto"/>
        <w:ind w:firstLine="0"/>
        <w:jc w:val="both"/>
        <w:rPr>
          <w:sz w:val="16"/>
          <w:szCs w:val="16"/>
        </w:rPr>
      </w:pPr>
    </w:p>
    <w:p w14:paraId="55ABB072" w14:textId="6012168B" w:rsidR="00C84D21" w:rsidRPr="007F05DD" w:rsidRDefault="000952A0" w:rsidP="00C5714A">
      <w:pPr>
        <w:spacing w:line="276" w:lineRule="auto"/>
        <w:ind w:firstLine="0"/>
        <w:jc w:val="both"/>
        <w:rPr>
          <w:color w:val="44546A" w:themeColor="text2"/>
        </w:rPr>
      </w:pPr>
      <w:r w:rsidRPr="007F05DD">
        <w:rPr>
          <w:color w:val="44546A" w:themeColor="text2"/>
        </w:rPr>
        <w:t xml:space="preserve">We now need to split the dataset into one file for each month, so as to facilitate the following steps of the analysis in QGIS. </w:t>
      </w:r>
      <w:r w:rsidR="00C84D21" w:rsidRPr="007F05DD">
        <w:rPr>
          <w:color w:val="44546A" w:themeColor="text2"/>
        </w:rPr>
        <w:t>To do that, write the following commands in the console:</w:t>
      </w:r>
    </w:p>
    <w:p w14:paraId="2AE0BD50" w14:textId="77777777" w:rsidR="00C5714A" w:rsidRPr="00C5714A" w:rsidRDefault="00C5714A" w:rsidP="00C5714A">
      <w:pPr>
        <w:ind w:firstLine="0"/>
        <w:jc w:val="both"/>
        <w:rPr>
          <w:sz w:val="16"/>
          <w:szCs w:val="16"/>
        </w:rPr>
      </w:pPr>
    </w:p>
    <w:p w14:paraId="369CD9B6" w14:textId="77777777" w:rsidR="00C84D21" w:rsidRDefault="00C84D21" w:rsidP="00C5714A">
      <w:pPr>
        <w:spacing w:line="276" w:lineRule="auto"/>
        <w:jc w:val="both"/>
      </w:pPr>
      <w:r w:rsidRPr="00DB3C6D">
        <w:rPr>
          <w:noProof/>
          <w:lang w:val="en-GB" w:eastAsia="en-GB" w:bidi="ar-SA"/>
        </w:rPr>
        <w:drawing>
          <wp:anchor distT="0" distB="0" distL="114300" distR="114300" simplePos="0" relativeHeight="251685888" behindDoc="0" locked="0" layoutInCell="1" allowOverlap="1" wp14:anchorId="3B6890CC" wp14:editId="34DAF2E6">
            <wp:simplePos x="0" y="0"/>
            <wp:positionH relativeFrom="column">
              <wp:posOffset>1876425</wp:posOffset>
            </wp:positionH>
            <wp:positionV relativeFrom="paragraph">
              <wp:posOffset>67945</wp:posOffset>
            </wp:positionV>
            <wp:extent cx="2186678" cy="13208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49764" cy="184212"/>
                    </a:xfrm>
                    <a:prstGeom prst="rect">
                      <a:avLst/>
                    </a:prstGeom>
                  </pic:spPr>
                </pic:pic>
              </a:graphicData>
            </a:graphic>
            <wp14:sizeRelH relativeFrom="page">
              <wp14:pctWidth>0</wp14:pctWidth>
            </wp14:sizeRelH>
            <wp14:sizeRelV relativeFrom="page">
              <wp14:pctHeight>0</wp14:pctHeight>
            </wp14:sizeRelV>
          </wp:anchor>
        </w:drawing>
      </w:r>
    </w:p>
    <w:p w14:paraId="2D99902A" w14:textId="40032197" w:rsidR="00BB54B0" w:rsidRPr="00E133D7" w:rsidRDefault="00C84D21" w:rsidP="00C5714A">
      <w:pPr>
        <w:spacing w:line="276" w:lineRule="auto"/>
        <w:jc w:val="center"/>
      </w:pPr>
      <w:r w:rsidRPr="009940B2">
        <w:rPr>
          <w:noProof/>
          <w:lang w:val="en-GB" w:eastAsia="en-GB" w:bidi="ar-SA"/>
        </w:rPr>
        <w:drawing>
          <wp:inline distT="0" distB="0" distL="0" distR="0" wp14:anchorId="338FC775" wp14:editId="288CBE56">
            <wp:extent cx="2205587" cy="1495313"/>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22634" cy="1506870"/>
                    </a:xfrm>
                    <a:prstGeom prst="rect">
                      <a:avLst/>
                    </a:prstGeom>
                  </pic:spPr>
                </pic:pic>
              </a:graphicData>
            </a:graphic>
          </wp:inline>
        </w:drawing>
      </w:r>
    </w:p>
    <w:p w14:paraId="6D40CDD1" w14:textId="77777777" w:rsidR="00C5714A" w:rsidRDefault="00C5714A" w:rsidP="00C5714A">
      <w:pPr>
        <w:spacing w:line="276" w:lineRule="auto"/>
        <w:ind w:firstLine="0"/>
        <w:jc w:val="both"/>
      </w:pPr>
    </w:p>
    <w:p w14:paraId="7DF737FF" w14:textId="0FCC59B1" w:rsidR="00C84D21" w:rsidRPr="007F05DD" w:rsidRDefault="00C84D21" w:rsidP="00C5714A">
      <w:pPr>
        <w:spacing w:line="276" w:lineRule="auto"/>
        <w:ind w:firstLine="0"/>
        <w:jc w:val="both"/>
        <w:rPr>
          <w:color w:val="44546A" w:themeColor="text2"/>
        </w:rPr>
      </w:pPr>
      <w:r w:rsidRPr="007F05DD">
        <w:rPr>
          <w:color w:val="44546A" w:themeColor="text2"/>
        </w:rPr>
        <w:t xml:space="preserve">Finally, export the datasets created through the following commands:  </w:t>
      </w:r>
    </w:p>
    <w:p w14:paraId="6A24AB0E" w14:textId="77777777" w:rsidR="00C5714A" w:rsidRPr="00C5714A" w:rsidRDefault="00C5714A" w:rsidP="00C5714A">
      <w:pPr>
        <w:spacing w:line="276" w:lineRule="auto"/>
        <w:ind w:firstLine="0"/>
        <w:jc w:val="both"/>
        <w:rPr>
          <w:sz w:val="16"/>
          <w:szCs w:val="16"/>
        </w:rPr>
      </w:pPr>
    </w:p>
    <w:p w14:paraId="07DBEDF3" w14:textId="28FFD554" w:rsidR="00C84D21" w:rsidRDefault="00C84D21" w:rsidP="00E133D7">
      <w:pPr>
        <w:jc w:val="center"/>
      </w:pPr>
      <w:r w:rsidRPr="00FB25FE">
        <w:rPr>
          <w:noProof/>
          <w:lang w:val="en-GB" w:eastAsia="en-GB" w:bidi="ar-SA"/>
        </w:rPr>
        <w:drawing>
          <wp:inline distT="0" distB="0" distL="0" distR="0" wp14:anchorId="12FF34D3" wp14:editId="4C1B05B3">
            <wp:extent cx="2587925" cy="1492507"/>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98148" cy="1498403"/>
                    </a:xfrm>
                    <a:prstGeom prst="rect">
                      <a:avLst/>
                    </a:prstGeom>
                  </pic:spPr>
                </pic:pic>
              </a:graphicData>
            </a:graphic>
          </wp:inline>
        </w:drawing>
      </w:r>
    </w:p>
    <w:p w14:paraId="1BC33A17" w14:textId="77777777" w:rsidR="00C5714A" w:rsidRDefault="00C5714A" w:rsidP="00E133D7">
      <w:pPr>
        <w:ind w:firstLine="0"/>
        <w:jc w:val="both"/>
      </w:pPr>
    </w:p>
    <w:p w14:paraId="50C4AA29" w14:textId="3293305B" w:rsidR="00161CF5" w:rsidRPr="007F05DD" w:rsidRDefault="000952A0" w:rsidP="00C5714A">
      <w:pPr>
        <w:spacing w:line="276" w:lineRule="auto"/>
        <w:ind w:firstLine="0"/>
        <w:jc w:val="both"/>
        <w:rPr>
          <w:color w:val="44546A" w:themeColor="text2"/>
        </w:rPr>
      </w:pPr>
      <w:r w:rsidRPr="007F05DD">
        <w:rPr>
          <w:color w:val="44546A" w:themeColor="text2"/>
        </w:rPr>
        <w:t xml:space="preserve">This will create a separate csv file for each of the months, which will also be saved in the workspace directory folder. </w:t>
      </w:r>
    </w:p>
    <w:p w14:paraId="2B983D74" w14:textId="77777777" w:rsidR="00C5714A" w:rsidRDefault="00C5714A" w:rsidP="00E133D7">
      <w:pPr>
        <w:ind w:firstLine="0"/>
        <w:jc w:val="both"/>
      </w:pPr>
    </w:p>
    <w:p w14:paraId="375DD010" w14:textId="2015E491" w:rsidR="0015267B" w:rsidRPr="00E133D7" w:rsidRDefault="000952A0" w:rsidP="00E133D7">
      <w:pPr>
        <w:jc w:val="both"/>
      </w:pPr>
      <w:r>
        <w:rPr>
          <w:noProof/>
          <w:lang w:val="en-GB" w:eastAsia="en-GB" w:bidi="ar-SA"/>
        </w:rPr>
        <w:drawing>
          <wp:inline distT="0" distB="0" distL="0" distR="0" wp14:anchorId="0583EBAD" wp14:editId="55C92178">
            <wp:extent cx="4040118" cy="155275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86895" cy="1570733"/>
                    </a:xfrm>
                    <a:prstGeom prst="rect">
                      <a:avLst/>
                    </a:prstGeom>
                  </pic:spPr>
                </pic:pic>
              </a:graphicData>
            </a:graphic>
          </wp:inline>
        </w:drawing>
      </w:r>
    </w:p>
    <w:p w14:paraId="0A7A4E5B" w14:textId="13AF39F9" w:rsidR="00C5714A" w:rsidRPr="00C5714A" w:rsidRDefault="00C5714A" w:rsidP="0015267B">
      <w:pPr>
        <w:pStyle w:val="Title"/>
        <w:ind w:firstLine="0"/>
        <w:rPr>
          <w:sz w:val="24"/>
          <w:szCs w:val="24"/>
        </w:rPr>
      </w:pPr>
    </w:p>
    <w:p w14:paraId="3B40E3EA" w14:textId="2557A483" w:rsidR="000952A0" w:rsidRPr="00C5714A" w:rsidRDefault="00C5714A" w:rsidP="0015267B">
      <w:pPr>
        <w:pStyle w:val="Title"/>
        <w:ind w:firstLine="0"/>
        <w:rPr>
          <w:b/>
          <w:color w:val="5B9BD5" w:themeColor="accent1"/>
          <w:sz w:val="24"/>
          <w:szCs w:val="30"/>
        </w:rPr>
      </w:pPr>
      <w:r>
        <w:rPr>
          <w:b/>
          <w:color w:val="5B9BD5" w:themeColor="accent1"/>
          <w:sz w:val="24"/>
          <w:szCs w:val="30"/>
        </w:rPr>
        <w:t xml:space="preserve">Construct the monthly continuous wind speed surfaces </w:t>
      </w:r>
    </w:p>
    <w:p w14:paraId="6668466E" w14:textId="77777777" w:rsidR="00BE0955" w:rsidRPr="00953AC5" w:rsidRDefault="00BE0955" w:rsidP="00BE0955">
      <w:pPr>
        <w:ind w:firstLine="0"/>
        <w:rPr>
          <w:sz w:val="16"/>
          <w:szCs w:val="16"/>
        </w:rPr>
      </w:pPr>
    </w:p>
    <w:p w14:paraId="3753F3E5" w14:textId="489599C7" w:rsidR="003261EE" w:rsidRPr="007F05DD" w:rsidRDefault="00BA23C6" w:rsidP="00C5714A">
      <w:pPr>
        <w:spacing w:line="276" w:lineRule="auto"/>
        <w:ind w:firstLine="0"/>
        <w:jc w:val="both"/>
        <w:rPr>
          <w:color w:val="44546A" w:themeColor="text2"/>
        </w:rPr>
      </w:pPr>
      <w:r w:rsidRPr="007F05DD">
        <w:rPr>
          <w:color w:val="44546A" w:themeColor="text2"/>
        </w:rPr>
        <w:t xml:space="preserve">The final step is to load </w:t>
      </w:r>
      <w:r w:rsidR="00480712" w:rsidRPr="007F05DD">
        <w:rPr>
          <w:color w:val="44546A" w:themeColor="text2"/>
        </w:rPr>
        <w:t xml:space="preserve">each of the </w:t>
      </w:r>
      <w:r w:rsidRPr="007F05DD">
        <w:rPr>
          <w:color w:val="44546A" w:themeColor="text2"/>
        </w:rPr>
        <w:t>monthly wind speed average data</w:t>
      </w:r>
      <w:r w:rsidR="00480712" w:rsidRPr="007F05DD">
        <w:rPr>
          <w:color w:val="44546A" w:themeColor="text2"/>
        </w:rPr>
        <w:t>sets</w:t>
      </w:r>
      <w:r w:rsidRPr="007F05DD">
        <w:rPr>
          <w:color w:val="44546A" w:themeColor="text2"/>
        </w:rPr>
        <w:t xml:space="preserve"> into </w:t>
      </w:r>
      <w:r w:rsidR="00480712" w:rsidRPr="007F05DD">
        <w:rPr>
          <w:color w:val="44546A" w:themeColor="text2"/>
        </w:rPr>
        <w:t xml:space="preserve">QGIS, and convert them </w:t>
      </w:r>
      <w:r w:rsidRPr="007F05DD">
        <w:rPr>
          <w:color w:val="44546A" w:themeColor="text2"/>
        </w:rPr>
        <w:t>into a point shapefile</w:t>
      </w:r>
      <w:r w:rsidR="00480712" w:rsidRPr="007F05DD">
        <w:rPr>
          <w:color w:val="44546A" w:themeColor="text2"/>
        </w:rPr>
        <w:t>, one for every mo</w:t>
      </w:r>
      <w:r w:rsidR="00374A18" w:rsidRPr="007F05DD">
        <w:rPr>
          <w:color w:val="44546A" w:themeColor="text2"/>
        </w:rPr>
        <w:t>n</w:t>
      </w:r>
      <w:r w:rsidR="00480712" w:rsidRPr="007F05DD">
        <w:rPr>
          <w:color w:val="44546A" w:themeColor="text2"/>
        </w:rPr>
        <w:t>th</w:t>
      </w:r>
      <w:r w:rsidRPr="007F05DD">
        <w:rPr>
          <w:color w:val="44546A" w:themeColor="text2"/>
        </w:rPr>
        <w:t>.</w:t>
      </w:r>
      <w:r w:rsidR="00374A18" w:rsidRPr="007F05DD">
        <w:rPr>
          <w:color w:val="44546A" w:themeColor="text2"/>
        </w:rPr>
        <w:t xml:space="preserve"> This dataset can be use</w:t>
      </w:r>
      <w:r w:rsidRPr="007F05DD">
        <w:rPr>
          <w:color w:val="44546A" w:themeColor="text2"/>
        </w:rPr>
        <w:t xml:space="preserve"> then </w:t>
      </w:r>
      <w:r w:rsidR="00374A18" w:rsidRPr="007F05DD">
        <w:rPr>
          <w:color w:val="44546A" w:themeColor="text2"/>
        </w:rPr>
        <w:t xml:space="preserve">to </w:t>
      </w:r>
      <w:r w:rsidRPr="007F05DD">
        <w:rPr>
          <w:color w:val="44546A" w:themeColor="text2"/>
        </w:rPr>
        <w:t xml:space="preserve">interpolate this data to the entire </w:t>
      </w:r>
      <w:r w:rsidR="00374A18" w:rsidRPr="007F05DD">
        <w:rPr>
          <w:color w:val="44546A" w:themeColor="text2"/>
        </w:rPr>
        <w:t>study area.</w:t>
      </w:r>
      <w:r w:rsidRPr="007F05DD">
        <w:rPr>
          <w:color w:val="44546A" w:themeColor="text2"/>
        </w:rPr>
        <w:t xml:space="preserve"> </w:t>
      </w:r>
      <w:r w:rsidR="003261EE" w:rsidRPr="007F05DD">
        <w:rPr>
          <w:b/>
          <w:bCs/>
          <w:color w:val="44546A" w:themeColor="text2"/>
        </w:rPr>
        <w:t>Follow these steps</w:t>
      </w:r>
      <w:r w:rsidR="00480712" w:rsidRPr="007F05DD">
        <w:rPr>
          <w:b/>
          <w:bCs/>
          <w:color w:val="44546A" w:themeColor="text2"/>
        </w:rPr>
        <w:t>, repeating them for every file of monthly wind speeds</w:t>
      </w:r>
      <w:r w:rsidR="00480712" w:rsidRPr="007F05DD">
        <w:rPr>
          <w:color w:val="44546A" w:themeColor="text2"/>
        </w:rPr>
        <w:t xml:space="preserve">, </w:t>
      </w:r>
      <w:r w:rsidR="00480712" w:rsidRPr="007F05DD">
        <w:rPr>
          <w:b/>
          <w:bCs/>
          <w:color w:val="44546A" w:themeColor="text2"/>
        </w:rPr>
        <w:t>until you have 12 separate files</w:t>
      </w:r>
      <w:r w:rsidR="00480712" w:rsidRPr="007F05DD">
        <w:rPr>
          <w:color w:val="44546A" w:themeColor="text2"/>
        </w:rPr>
        <w:t xml:space="preserve"> </w:t>
      </w:r>
      <w:r w:rsidR="00480712" w:rsidRPr="007F05DD">
        <w:rPr>
          <w:b/>
          <w:bCs/>
          <w:color w:val="44546A" w:themeColor="text2"/>
        </w:rPr>
        <w:t>at the end of the process</w:t>
      </w:r>
      <w:r w:rsidR="003261EE" w:rsidRPr="007F05DD">
        <w:rPr>
          <w:color w:val="44546A" w:themeColor="text2"/>
        </w:rPr>
        <w:t>:</w:t>
      </w:r>
    </w:p>
    <w:p w14:paraId="01EC1868" w14:textId="77777777" w:rsidR="00480712" w:rsidRPr="007F05DD" w:rsidRDefault="00480712" w:rsidP="00480712">
      <w:pPr>
        <w:ind w:firstLine="0"/>
        <w:rPr>
          <w:color w:val="44546A" w:themeColor="text2"/>
        </w:rPr>
      </w:pPr>
    </w:p>
    <w:p w14:paraId="457DB3E4" w14:textId="09705F31" w:rsidR="003261EE" w:rsidRPr="007F05DD" w:rsidRDefault="003261EE" w:rsidP="003261EE">
      <w:pPr>
        <w:pStyle w:val="ListParagraph"/>
        <w:numPr>
          <w:ilvl w:val="0"/>
          <w:numId w:val="16"/>
        </w:numPr>
        <w:rPr>
          <w:color w:val="44546A" w:themeColor="text2"/>
        </w:rPr>
      </w:pPr>
      <w:r w:rsidRPr="007F05DD">
        <w:rPr>
          <w:color w:val="44546A" w:themeColor="text2"/>
        </w:rPr>
        <w:t>Save the csv dataset as a text file, to be able to import it to QGIS.</w:t>
      </w:r>
    </w:p>
    <w:p w14:paraId="1BD41B6A" w14:textId="77777777" w:rsidR="00C5714A" w:rsidRPr="007F05DD" w:rsidRDefault="00C5714A" w:rsidP="00C5714A">
      <w:pPr>
        <w:pStyle w:val="ListParagraph"/>
        <w:ind w:firstLine="0"/>
        <w:rPr>
          <w:color w:val="44546A" w:themeColor="text2"/>
          <w:sz w:val="16"/>
          <w:szCs w:val="16"/>
        </w:rPr>
      </w:pPr>
    </w:p>
    <w:p w14:paraId="5AB7D63A" w14:textId="11D617E9" w:rsidR="003261EE" w:rsidRPr="007F05DD" w:rsidRDefault="003261EE" w:rsidP="003261EE">
      <w:pPr>
        <w:pStyle w:val="ListParagraph"/>
        <w:numPr>
          <w:ilvl w:val="0"/>
          <w:numId w:val="16"/>
        </w:numPr>
        <w:rPr>
          <w:color w:val="44546A" w:themeColor="text2"/>
        </w:rPr>
      </w:pPr>
      <w:r w:rsidRPr="007F05DD">
        <w:rPr>
          <w:color w:val="44546A" w:themeColor="text2"/>
        </w:rPr>
        <w:t>Select ‘Layer’ &gt; ‘Add Layer’ &gt; ‘Add delimited text layer’, as below:</w:t>
      </w:r>
    </w:p>
    <w:p w14:paraId="490CD51A" w14:textId="77777777" w:rsidR="00C5714A" w:rsidRDefault="00C5714A" w:rsidP="00C5714A"/>
    <w:p w14:paraId="02128E33" w14:textId="0EED5DDA" w:rsidR="00953AC5" w:rsidRPr="00953AC5" w:rsidRDefault="003261EE" w:rsidP="00953AC5">
      <w:r>
        <w:rPr>
          <w:noProof/>
          <w:lang w:val="en-GB" w:eastAsia="en-GB" w:bidi="ar-SA"/>
        </w:rPr>
        <w:drawing>
          <wp:inline distT="0" distB="0" distL="0" distR="0" wp14:anchorId="0104B2AB" wp14:editId="06EB60CD">
            <wp:extent cx="4042528" cy="271054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74211" cy="2731787"/>
                    </a:xfrm>
                    <a:prstGeom prst="rect">
                      <a:avLst/>
                    </a:prstGeom>
                  </pic:spPr>
                </pic:pic>
              </a:graphicData>
            </a:graphic>
          </wp:inline>
        </w:drawing>
      </w:r>
    </w:p>
    <w:p w14:paraId="2204E608" w14:textId="65FCC8F7" w:rsidR="003261EE" w:rsidRDefault="00374A18" w:rsidP="00374A18">
      <w:pPr>
        <w:spacing w:line="276" w:lineRule="auto"/>
        <w:ind w:firstLine="0"/>
        <w:jc w:val="both"/>
      </w:pPr>
      <w:r w:rsidRPr="007F05DD">
        <w:rPr>
          <w:noProof/>
          <w:color w:val="44546A" w:themeColor="text2"/>
          <w:lang w:val="en-GB" w:eastAsia="en-GB" w:bidi="ar-SA"/>
        </w:rPr>
        <mc:AlternateContent>
          <mc:Choice Requires="wps">
            <w:drawing>
              <wp:anchor distT="0" distB="0" distL="114300" distR="114300" simplePos="0" relativeHeight="251703296" behindDoc="0" locked="0" layoutInCell="1" allowOverlap="1" wp14:anchorId="77DAD9B8" wp14:editId="226CB798">
                <wp:simplePos x="0" y="0"/>
                <wp:positionH relativeFrom="column">
                  <wp:posOffset>2019299</wp:posOffset>
                </wp:positionH>
                <wp:positionV relativeFrom="paragraph">
                  <wp:posOffset>190500</wp:posOffset>
                </wp:positionV>
                <wp:extent cx="1603375" cy="952500"/>
                <wp:effectExtent l="38100" t="0" r="15875" b="57150"/>
                <wp:wrapNone/>
                <wp:docPr id="209" name="Straight Arrow Connector 209"/>
                <wp:cNvGraphicFramePr/>
                <a:graphic xmlns:a="http://schemas.openxmlformats.org/drawingml/2006/main">
                  <a:graphicData uri="http://schemas.microsoft.com/office/word/2010/wordprocessingShape">
                    <wps:wsp>
                      <wps:cNvCnPr/>
                      <wps:spPr>
                        <a:xfrm flipH="1">
                          <a:off x="0" y="0"/>
                          <a:ext cx="1603375" cy="9525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E2831" id="Straight Arrow Connector 209" o:spid="_x0000_s1026" type="#_x0000_t32" style="position:absolute;margin-left:159pt;margin-top:15pt;width:126.25pt;height: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" strokecolor="#c00000" strokeweight=".5pt">
                <v:stroke endarrow="block" joinstyle="miter"/>
              </v:shape>
            </w:pict>
          </mc:Fallback>
        </mc:AlternateContent>
      </w:r>
      <w:r w:rsidR="003261EE" w:rsidRPr="007F05DD">
        <w:rPr>
          <w:color w:val="44546A" w:themeColor="text2"/>
        </w:rPr>
        <w:t>Select the following parameters</w:t>
      </w:r>
      <w:r w:rsidR="00113B70" w:rsidRPr="007F05DD">
        <w:rPr>
          <w:color w:val="44546A" w:themeColor="text2"/>
        </w:rPr>
        <w:t>, using the CSV format</w:t>
      </w:r>
      <w:r w:rsidR="00480712" w:rsidRPr="007F05DD">
        <w:rPr>
          <w:color w:val="44546A" w:themeColor="text2"/>
        </w:rPr>
        <w:t xml:space="preserve"> (change the input layer name for each monthly dataset, e.g. “Mean_WS_Jan”, “Mean_WS_</w:t>
      </w:r>
      <w:r w:rsidR="00113B70" w:rsidRPr="007F05DD">
        <w:rPr>
          <w:color w:val="44546A" w:themeColor="text2"/>
        </w:rPr>
        <w:t>Feb</w:t>
      </w:r>
      <w:r w:rsidR="00480712" w:rsidRPr="007F05DD">
        <w:rPr>
          <w:color w:val="44546A" w:themeColor="text2"/>
        </w:rPr>
        <w:t>”, etc)</w:t>
      </w:r>
      <w:r w:rsidR="003261EE">
        <w:t>:</w:t>
      </w:r>
    </w:p>
    <w:p w14:paraId="6DB33C9B" w14:textId="6C21C12D" w:rsidR="003261EE" w:rsidRDefault="00480712" w:rsidP="00BE0955">
      <w:pPr>
        <w:ind w:firstLine="0"/>
        <w:jc w:val="both"/>
      </w:pPr>
      <w:r>
        <w:rPr>
          <w:noProof/>
          <w:lang w:val="en-GB" w:eastAsia="en-GB" w:bidi="ar-SA"/>
        </w:rPr>
        <mc:AlternateContent>
          <mc:Choice Requires="wps">
            <w:drawing>
              <wp:anchor distT="0" distB="0" distL="114300" distR="114300" simplePos="0" relativeHeight="251702272" behindDoc="0" locked="0" layoutInCell="1" allowOverlap="1" wp14:anchorId="32598E35" wp14:editId="002DC5D8">
                <wp:simplePos x="0" y="0"/>
                <wp:positionH relativeFrom="column">
                  <wp:posOffset>357753</wp:posOffset>
                </wp:positionH>
                <wp:positionV relativeFrom="paragraph">
                  <wp:posOffset>578761</wp:posOffset>
                </wp:positionV>
                <wp:extent cx="1757238" cy="707666"/>
                <wp:effectExtent l="0" t="0" r="14605" b="16510"/>
                <wp:wrapNone/>
                <wp:docPr id="208" name="Oval 208"/>
                <wp:cNvGraphicFramePr/>
                <a:graphic xmlns:a="http://schemas.openxmlformats.org/drawingml/2006/main">
                  <a:graphicData uri="http://schemas.microsoft.com/office/word/2010/wordprocessingShape">
                    <wps:wsp>
                      <wps:cNvSpPr/>
                      <wps:spPr>
                        <a:xfrm>
                          <a:off x="0" y="0"/>
                          <a:ext cx="1757238" cy="70766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31AB2" id="Oval 208" o:spid="_x0000_s1026" style="position:absolute;margin-left:28.15pt;margin-top:45.55pt;width:138.35pt;height:5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" filled="f" strokecolor="#c00000" strokeweight="1pt">
                <v:stroke joinstyle="miter"/>
              </v:oval>
            </w:pict>
          </mc:Fallback>
        </mc:AlternateContent>
      </w:r>
      <w:r w:rsidR="00113B70" w:rsidRPr="00113B70">
        <w:rPr>
          <w:noProof/>
          <w:lang w:val="en-GB" w:eastAsia="en-GB" w:bidi="ar-SA"/>
        </w:rPr>
        <w:t xml:space="preserve"> </w:t>
      </w:r>
      <w:r w:rsidR="00113B70">
        <w:rPr>
          <w:noProof/>
          <w:lang w:val="en-GB" w:eastAsia="en-GB" w:bidi="ar-SA"/>
        </w:rPr>
        <w:drawing>
          <wp:inline distT="0" distB="0" distL="0" distR="0" wp14:anchorId="37859668" wp14:editId="774D4ABD">
            <wp:extent cx="5731510" cy="3765550"/>
            <wp:effectExtent l="0" t="0" r="254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765550"/>
                    </a:xfrm>
                    <a:prstGeom prst="rect">
                      <a:avLst/>
                    </a:prstGeom>
                  </pic:spPr>
                </pic:pic>
              </a:graphicData>
            </a:graphic>
          </wp:inline>
        </w:drawing>
      </w:r>
    </w:p>
    <w:p w14:paraId="63074DFE" w14:textId="77777777" w:rsidR="00374A18" w:rsidRDefault="00374A18" w:rsidP="00374A18">
      <w:pPr>
        <w:shd w:val="clear" w:color="auto" w:fill="FFFFFF"/>
        <w:spacing w:line="276" w:lineRule="auto"/>
        <w:ind w:left="357" w:firstLine="0"/>
        <w:jc w:val="both"/>
        <w:rPr>
          <w:rFonts w:eastAsia="Times New Roman" w:cs="Tahoma"/>
          <w:color w:val="333333"/>
          <w:lang w:val="en-GB" w:eastAsia="en-GB" w:bidi="ar-SA"/>
        </w:rPr>
      </w:pPr>
    </w:p>
    <w:p w14:paraId="3732A2C6" w14:textId="5C1A03AC" w:rsidR="0053249F" w:rsidRPr="007F05DD" w:rsidRDefault="0053249F" w:rsidP="00374A18">
      <w:pPr>
        <w:numPr>
          <w:ilvl w:val="0"/>
          <w:numId w:val="16"/>
        </w:numPr>
        <w:shd w:val="clear" w:color="auto" w:fill="FFFFFF"/>
        <w:spacing w:line="276" w:lineRule="auto"/>
        <w:ind w:left="357" w:hanging="357"/>
        <w:jc w:val="both"/>
        <w:rPr>
          <w:rFonts w:eastAsia="Times New Roman" w:cs="Tahoma"/>
          <w:color w:val="44546A" w:themeColor="text2"/>
          <w:lang w:val="en-GB" w:eastAsia="en-GB" w:bidi="ar-SA"/>
        </w:rPr>
      </w:pPr>
      <w:r w:rsidRPr="007F05DD">
        <w:rPr>
          <w:rFonts w:eastAsia="Times New Roman" w:cs="Tahoma"/>
          <w:color w:val="44546A" w:themeColor="text2"/>
          <w:lang w:val="en-GB" w:eastAsia="en-GB" w:bidi="ar-SA"/>
        </w:rPr>
        <w:t>Next, a </w:t>
      </w:r>
      <w:r w:rsidRPr="007F05DD">
        <w:rPr>
          <w:rFonts w:eastAsia="Times New Roman" w:cs="Arial"/>
          <w:color w:val="44546A" w:themeColor="text2"/>
          <w:lang w:val="en-GB" w:eastAsia="en-GB" w:bidi="ar-SA"/>
        </w:rPr>
        <w:t>Coordinate Reference System Selector</w:t>
      </w:r>
      <w:r w:rsidRPr="007F05DD">
        <w:rPr>
          <w:rFonts w:eastAsia="Times New Roman" w:cs="Tahoma"/>
          <w:color w:val="44546A" w:themeColor="text2"/>
          <w:lang w:val="en-GB" w:eastAsia="en-GB" w:bidi="ar-SA"/>
        </w:rPr>
        <w:t> will ask you to select a coordinate reference system. Since the wind speed coordinates are in latitudes and longitudes, you should select WGS 84. Click </w:t>
      </w:r>
      <w:r w:rsidRPr="007F05DD">
        <w:rPr>
          <w:rFonts w:eastAsia="Times New Roman" w:cs="Arial"/>
          <w:color w:val="44546A" w:themeColor="text2"/>
          <w:lang w:val="en-GB" w:eastAsia="en-GB" w:bidi="ar-SA"/>
        </w:rPr>
        <w:t>OK</w:t>
      </w:r>
      <w:r w:rsidRPr="007F05DD">
        <w:rPr>
          <w:rFonts w:eastAsia="Times New Roman" w:cs="Tahoma"/>
          <w:color w:val="44546A" w:themeColor="text2"/>
          <w:lang w:val="en-GB" w:eastAsia="en-GB" w:bidi="ar-SA"/>
        </w:rPr>
        <w:t>.</w:t>
      </w:r>
      <w:r w:rsidR="00374A18" w:rsidRPr="007F05DD">
        <w:rPr>
          <w:rFonts w:eastAsia="Times New Roman" w:cs="Tahoma"/>
          <w:color w:val="44546A" w:themeColor="text2"/>
          <w:lang w:val="en-GB" w:eastAsia="en-GB" w:bidi="ar-SA"/>
        </w:rPr>
        <w:tab/>
      </w:r>
    </w:p>
    <w:p w14:paraId="2A47E297" w14:textId="77777777" w:rsidR="00374A18" w:rsidRPr="00374A18" w:rsidRDefault="00374A18" w:rsidP="00374A18">
      <w:pPr>
        <w:shd w:val="clear" w:color="auto" w:fill="FFFFFF"/>
        <w:spacing w:line="276" w:lineRule="auto"/>
        <w:ind w:left="357" w:firstLine="0"/>
        <w:jc w:val="both"/>
        <w:rPr>
          <w:rFonts w:eastAsia="Times New Roman" w:cs="Tahoma"/>
          <w:color w:val="333333"/>
          <w:lang w:val="en-GB" w:eastAsia="en-GB" w:bidi="ar-SA"/>
        </w:rPr>
      </w:pPr>
    </w:p>
    <w:p w14:paraId="645BC22C" w14:textId="397C606A" w:rsidR="000952A0" w:rsidRDefault="0053249F" w:rsidP="00C84D21">
      <w:pPr>
        <w:jc w:val="both"/>
      </w:pPr>
      <w:r>
        <w:rPr>
          <w:noProof/>
          <w:lang w:val="en-GB" w:eastAsia="en-GB" w:bidi="ar-SA"/>
        </w:rPr>
        <w:drawing>
          <wp:inline distT="0" distB="0" distL="0" distR="0" wp14:anchorId="738B832B" wp14:editId="4E9A6F5B">
            <wp:extent cx="3394173" cy="32956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14489" cy="3315376"/>
                    </a:xfrm>
                    <a:prstGeom prst="rect">
                      <a:avLst/>
                    </a:prstGeom>
                  </pic:spPr>
                </pic:pic>
              </a:graphicData>
            </a:graphic>
          </wp:inline>
        </w:drawing>
      </w:r>
    </w:p>
    <w:p w14:paraId="7B0F66AE" w14:textId="77777777" w:rsidR="00374A18" w:rsidRDefault="00374A18" w:rsidP="0029584F">
      <w:pPr>
        <w:jc w:val="both"/>
      </w:pPr>
    </w:p>
    <w:p w14:paraId="182E9FF9" w14:textId="26CE6583" w:rsidR="0029584F" w:rsidRPr="007F05DD" w:rsidRDefault="0029584F" w:rsidP="0029584F">
      <w:pPr>
        <w:jc w:val="both"/>
        <w:rPr>
          <w:color w:val="44546A" w:themeColor="text2"/>
        </w:rPr>
      </w:pPr>
      <w:r w:rsidRPr="007F05DD">
        <w:rPr>
          <w:color w:val="44546A" w:themeColor="text2"/>
        </w:rPr>
        <w:t>You should now ha</w:t>
      </w:r>
      <w:r w:rsidR="00374A18" w:rsidRPr="007F05DD">
        <w:rPr>
          <w:color w:val="44546A" w:themeColor="text2"/>
        </w:rPr>
        <w:t>ve the point data loaded in QGIS</w:t>
      </w:r>
      <w:r w:rsidRPr="007F05DD">
        <w:rPr>
          <w:color w:val="44546A" w:themeColor="text2"/>
        </w:rPr>
        <w:t>, looking like this:</w:t>
      </w:r>
    </w:p>
    <w:p w14:paraId="1FB1A803" w14:textId="77777777" w:rsidR="000952A0" w:rsidRDefault="000952A0" w:rsidP="00C84D21">
      <w:pPr>
        <w:jc w:val="both"/>
      </w:pPr>
    </w:p>
    <w:p w14:paraId="7D873B4D" w14:textId="2B2474EF" w:rsidR="000952A0" w:rsidRDefault="0029584F" w:rsidP="00C84D21">
      <w:pPr>
        <w:jc w:val="both"/>
      </w:pPr>
      <w:r>
        <w:rPr>
          <w:noProof/>
          <w:lang w:val="en-GB" w:eastAsia="en-GB" w:bidi="ar-SA"/>
        </w:rPr>
        <w:drawing>
          <wp:inline distT="0" distB="0" distL="0" distR="0" wp14:anchorId="30A6B351" wp14:editId="05F82E0F">
            <wp:extent cx="4632079" cy="301500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38298" cy="3019056"/>
                    </a:xfrm>
                    <a:prstGeom prst="rect">
                      <a:avLst/>
                    </a:prstGeom>
                  </pic:spPr>
                </pic:pic>
              </a:graphicData>
            </a:graphic>
          </wp:inline>
        </w:drawing>
      </w:r>
    </w:p>
    <w:p w14:paraId="63CF5898" w14:textId="7AF930C5" w:rsidR="0029584F" w:rsidRDefault="0029584F" w:rsidP="0029584F">
      <w:pPr>
        <w:ind w:firstLine="0"/>
        <w:jc w:val="both"/>
      </w:pPr>
    </w:p>
    <w:p w14:paraId="18DCAECF" w14:textId="77777777" w:rsidR="000952A0" w:rsidRDefault="000952A0" w:rsidP="006F28C0">
      <w:pPr>
        <w:ind w:firstLine="0"/>
        <w:jc w:val="both"/>
      </w:pPr>
    </w:p>
    <w:p w14:paraId="6D15C199" w14:textId="27C2B805" w:rsidR="00364CA0" w:rsidRDefault="00364CA0" w:rsidP="00364CA0">
      <w:pPr>
        <w:pStyle w:val="ListParagraph"/>
        <w:numPr>
          <w:ilvl w:val="0"/>
          <w:numId w:val="16"/>
        </w:numPr>
        <w:jc w:val="both"/>
        <w:rPr>
          <w:color w:val="44546A" w:themeColor="text2"/>
        </w:rPr>
      </w:pPr>
      <w:r>
        <w:rPr>
          <w:color w:val="44546A" w:themeColor="text2"/>
        </w:rPr>
        <w:t xml:space="preserve">To interpolate the monthly wind speed point shapefiles, we are going to use </w:t>
      </w:r>
      <w:r w:rsidRPr="00364CA0">
        <w:rPr>
          <w:b/>
          <w:color w:val="44546A" w:themeColor="text2"/>
        </w:rPr>
        <w:t>GRASS v.surf.idw</w:t>
      </w:r>
      <w:r>
        <w:rPr>
          <w:color w:val="44546A" w:themeColor="text2"/>
        </w:rPr>
        <w:t xml:space="preserve"> tool (Surface Interpolation from vector point data by </w:t>
      </w:r>
      <w:r w:rsidRPr="00364CA0">
        <w:rPr>
          <w:rFonts w:cs="Arial"/>
          <w:color w:val="44546A" w:themeColor="text2"/>
          <w:shd w:val="clear" w:color="auto" w:fill="FFFFFF"/>
        </w:rPr>
        <w:t>Inverse Distance Squared Weighting</w:t>
      </w:r>
      <w:r>
        <w:rPr>
          <w:rFonts w:cs="Arial"/>
          <w:color w:val="44546A" w:themeColor="text2"/>
          <w:shd w:val="clear" w:color="auto" w:fill="FFFFFF"/>
        </w:rPr>
        <w:t>). Search for it in the Processing Toolbox searcher, right click on the tool and select “Execute as a batch process”</w:t>
      </w:r>
    </w:p>
    <w:p w14:paraId="76B0F188" w14:textId="77777777" w:rsidR="00364CA0" w:rsidRDefault="00364CA0" w:rsidP="00364CA0">
      <w:pPr>
        <w:pStyle w:val="ListParagraph"/>
        <w:ind w:firstLine="0"/>
        <w:jc w:val="both"/>
        <w:rPr>
          <w:color w:val="44546A" w:themeColor="text2"/>
        </w:rPr>
      </w:pPr>
    </w:p>
    <w:p w14:paraId="36336461" w14:textId="0CB88A9A" w:rsidR="00364CA0" w:rsidRDefault="00364CA0" w:rsidP="00364CA0">
      <w:pPr>
        <w:pStyle w:val="ListParagraph"/>
        <w:ind w:firstLine="0"/>
        <w:jc w:val="both"/>
        <w:rPr>
          <w:color w:val="44546A" w:themeColor="text2"/>
        </w:rPr>
      </w:pPr>
      <w:r w:rsidRPr="00364CA0">
        <w:rPr>
          <w:noProof/>
          <w:color w:val="44546A" w:themeColor="text2"/>
          <w:lang w:val="en-GB" w:eastAsia="en-GB" w:bidi="ar-SA"/>
        </w:rPr>
        <w:drawing>
          <wp:inline distT="0" distB="0" distL="0" distR="0" wp14:anchorId="1EA9DF29" wp14:editId="4436C29A">
            <wp:extent cx="2984046" cy="1533998"/>
            <wp:effectExtent l="0" t="0" r="698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04701" cy="1544616"/>
                    </a:xfrm>
                    <a:prstGeom prst="rect">
                      <a:avLst/>
                    </a:prstGeom>
                  </pic:spPr>
                </pic:pic>
              </a:graphicData>
            </a:graphic>
          </wp:inline>
        </w:drawing>
      </w:r>
    </w:p>
    <w:p w14:paraId="6C9EAE3C" w14:textId="77777777" w:rsidR="00364CA0" w:rsidRDefault="00364CA0" w:rsidP="00364CA0">
      <w:pPr>
        <w:pStyle w:val="ListParagraph"/>
        <w:ind w:firstLine="0"/>
        <w:jc w:val="both"/>
        <w:rPr>
          <w:color w:val="44546A" w:themeColor="text2"/>
        </w:rPr>
      </w:pPr>
    </w:p>
    <w:p w14:paraId="10AD04CD" w14:textId="3535B83B" w:rsidR="006F28C0" w:rsidRPr="007F05DD" w:rsidRDefault="006F28C0" w:rsidP="006F28C0">
      <w:pPr>
        <w:pStyle w:val="ListParagraph"/>
        <w:numPr>
          <w:ilvl w:val="0"/>
          <w:numId w:val="16"/>
        </w:numPr>
        <w:jc w:val="both"/>
        <w:rPr>
          <w:color w:val="44546A" w:themeColor="text2"/>
        </w:rPr>
      </w:pPr>
      <w:r w:rsidRPr="007F05DD">
        <w:rPr>
          <w:color w:val="44546A" w:themeColor="text2"/>
        </w:rPr>
        <w:t xml:space="preserve">Use the Interpolation add-in tool to interpolate the monthly wind speed averages data. Click on ‘Raster’&gt;’Interpolation’. The following dialogue window will appear: </w:t>
      </w:r>
    </w:p>
    <w:p w14:paraId="571926A9" w14:textId="77777777" w:rsidR="00374A18" w:rsidRDefault="00374A18" w:rsidP="00374A18">
      <w:pPr>
        <w:pStyle w:val="ListParagraph"/>
        <w:ind w:firstLine="0"/>
        <w:jc w:val="both"/>
      </w:pPr>
    </w:p>
    <w:p w14:paraId="652B09B9" w14:textId="5A4C5019" w:rsidR="000952A0" w:rsidRDefault="006F28C0" w:rsidP="006F28C0">
      <w:pPr>
        <w:jc w:val="both"/>
      </w:pPr>
      <w:r>
        <w:rPr>
          <w:noProof/>
          <w:lang w:val="en-GB" w:eastAsia="en-GB" w:bidi="ar-SA"/>
        </w:rPr>
        <mc:AlternateContent>
          <mc:Choice Requires="wps">
            <w:drawing>
              <wp:anchor distT="0" distB="0" distL="114300" distR="114300" simplePos="0" relativeHeight="251701248" behindDoc="0" locked="0" layoutInCell="1" allowOverlap="1" wp14:anchorId="3CA9B0F0" wp14:editId="447C16DA">
                <wp:simplePos x="0" y="0"/>
                <wp:positionH relativeFrom="column">
                  <wp:posOffset>172720</wp:posOffset>
                </wp:positionH>
                <wp:positionV relativeFrom="paragraph">
                  <wp:posOffset>177800</wp:posOffset>
                </wp:positionV>
                <wp:extent cx="2321781" cy="2282024"/>
                <wp:effectExtent l="0" t="0" r="21590" b="23495"/>
                <wp:wrapNone/>
                <wp:docPr id="205" name="Oval 205"/>
                <wp:cNvGraphicFramePr/>
                <a:graphic xmlns:a="http://schemas.openxmlformats.org/drawingml/2006/main">
                  <a:graphicData uri="http://schemas.microsoft.com/office/word/2010/wordprocessingShape">
                    <wps:wsp>
                      <wps:cNvSpPr/>
                      <wps:spPr>
                        <a:xfrm>
                          <a:off x="0" y="0"/>
                          <a:ext cx="2321781" cy="228202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C4B89E" id="Oval 205" o:spid="_x0000_s1026" style="position:absolute;margin-left:13.6pt;margin-top:14pt;width:182.8pt;height:179.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" filled="f" strokecolor="#c00000" strokeweight="1pt">
                <v:stroke joinstyle="miter"/>
              </v:oval>
            </w:pict>
          </mc:Fallback>
        </mc:AlternateContent>
      </w:r>
      <w:r>
        <w:rPr>
          <w:noProof/>
          <w:lang w:val="en-GB" w:eastAsia="en-GB" w:bidi="ar-SA"/>
        </w:rPr>
        <w:drawing>
          <wp:inline distT="0" distB="0" distL="0" distR="0" wp14:anchorId="2B219B96" wp14:editId="6AFEBB10">
            <wp:extent cx="5731510" cy="286575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865755"/>
                    </a:xfrm>
                    <a:prstGeom prst="rect">
                      <a:avLst/>
                    </a:prstGeom>
                  </pic:spPr>
                </pic:pic>
              </a:graphicData>
            </a:graphic>
          </wp:inline>
        </w:drawing>
      </w:r>
    </w:p>
    <w:p w14:paraId="6A9735CD" w14:textId="77777777" w:rsidR="006F28C0" w:rsidRDefault="006F28C0" w:rsidP="006F28C0">
      <w:pPr>
        <w:jc w:val="both"/>
      </w:pPr>
    </w:p>
    <w:p w14:paraId="45F7E359" w14:textId="7175DB21" w:rsidR="006F28C0" w:rsidRPr="007F05DD" w:rsidRDefault="006F28C0" w:rsidP="00374A18">
      <w:pPr>
        <w:spacing w:line="276" w:lineRule="auto"/>
        <w:ind w:firstLine="0"/>
        <w:jc w:val="both"/>
        <w:rPr>
          <w:color w:val="44546A" w:themeColor="text2"/>
        </w:rPr>
      </w:pPr>
      <w:r w:rsidRPr="007F05DD">
        <w:rPr>
          <w:color w:val="44546A" w:themeColor="text2"/>
        </w:rPr>
        <w:t xml:space="preserve">Make sure all the parameters match those shown in the window above. </w:t>
      </w:r>
      <w:r w:rsidR="00480712" w:rsidRPr="007F05DD">
        <w:rPr>
          <w:color w:val="44546A" w:themeColor="text2"/>
        </w:rPr>
        <w:t>The Vector layer to</w:t>
      </w:r>
      <w:r w:rsidRPr="007F05DD">
        <w:rPr>
          <w:color w:val="44546A" w:themeColor="text2"/>
        </w:rPr>
        <w:t xml:space="preserve"> interpolate is the mean monthly wind speed point file</w:t>
      </w:r>
      <w:r w:rsidR="00480712" w:rsidRPr="007F05DD">
        <w:rPr>
          <w:color w:val="44546A" w:themeColor="text2"/>
        </w:rPr>
        <w:t xml:space="preserve"> for each month</w:t>
      </w:r>
      <w:r w:rsidRPr="007F05DD">
        <w:rPr>
          <w:color w:val="44546A" w:themeColor="text2"/>
        </w:rPr>
        <w:t>. The Interpolation attribute should be mean winds speed, ‘mean_wdsp’. The other parameters should be set automatically</w:t>
      </w:r>
      <w:r w:rsidR="00480712" w:rsidRPr="007F05DD">
        <w:rPr>
          <w:color w:val="44546A" w:themeColor="text2"/>
        </w:rPr>
        <w:t xml:space="preserve"> by QGIS</w:t>
      </w:r>
      <w:r w:rsidRPr="007F05DD">
        <w:rPr>
          <w:color w:val="44546A" w:themeColor="text2"/>
        </w:rPr>
        <w:t xml:space="preserve">. </w:t>
      </w:r>
    </w:p>
    <w:p w14:paraId="05CA61F1" w14:textId="77777777" w:rsidR="00374A18" w:rsidRPr="007F05DD" w:rsidRDefault="00374A18" w:rsidP="00374A18">
      <w:pPr>
        <w:spacing w:line="276" w:lineRule="auto"/>
        <w:ind w:firstLine="0"/>
        <w:jc w:val="both"/>
        <w:rPr>
          <w:color w:val="44546A" w:themeColor="text2"/>
        </w:rPr>
      </w:pPr>
    </w:p>
    <w:p w14:paraId="7FC6F106" w14:textId="26603B8A" w:rsidR="006F28C0" w:rsidRPr="007F05DD" w:rsidRDefault="006F28C0" w:rsidP="00374A18">
      <w:pPr>
        <w:spacing w:line="276" w:lineRule="auto"/>
        <w:ind w:firstLine="0"/>
        <w:jc w:val="both"/>
        <w:rPr>
          <w:color w:val="44546A" w:themeColor="text2"/>
        </w:rPr>
      </w:pPr>
      <w:r w:rsidRPr="007F05DD">
        <w:rPr>
          <w:color w:val="44546A" w:themeColor="text2"/>
        </w:rPr>
        <w:t xml:space="preserve">Select an output location and a file name, in TIFF format, such as: </w:t>
      </w:r>
      <w:r w:rsidR="00480712" w:rsidRPr="007F05DD">
        <w:rPr>
          <w:color w:val="44546A" w:themeColor="text2"/>
        </w:rPr>
        <w:t>“</w:t>
      </w:r>
      <w:r w:rsidRPr="007F05DD">
        <w:rPr>
          <w:color w:val="44546A" w:themeColor="text2"/>
        </w:rPr>
        <w:t>wind_speed_int</w:t>
      </w:r>
      <w:r w:rsidR="00480712" w:rsidRPr="007F05DD">
        <w:rPr>
          <w:color w:val="44546A" w:themeColor="text2"/>
        </w:rPr>
        <w:t>_01</w:t>
      </w:r>
      <w:r w:rsidRPr="007F05DD">
        <w:rPr>
          <w:color w:val="44546A" w:themeColor="text2"/>
        </w:rPr>
        <w:t>.tif</w:t>
      </w:r>
      <w:r w:rsidR="00480712" w:rsidRPr="007F05DD">
        <w:rPr>
          <w:color w:val="44546A" w:themeColor="text2"/>
        </w:rPr>
        <w:t>” (for January), “wind_speed_int_02.tif” (for February), etc.</w:t>
      </w:r>
    </w:p>
    <w:p w14:paraId="7A6BC926" w14:textId="77777777" w:rsidR="00374A18" w:rsidRPr="007F05DD" w:rsidRDefault="00374A18" w:rsidP="00374A18">
      <w:pPr>
        <w:spacing w:line="276" w:lineRule="auto"/>
        <w:ind w:firstLine="0"/>
        <w:jc w:val="both"/>
        <w:rPr>
          <w:color w:val="44546A" w:themeColor="text2"/>
        </w:rPr>
      </w:pPr>
    </w:p>
    <w:p w14:paraId="60CD2751" w14:textId="361545EE" w:rsidR="00E30FA4" w:rsidRPr="007F05DD" w:rsidRDefault="00E30FA4" w:rsidP="007F05DD">
      <w:pPr>
        <w:pStyle w:val="ListParagraph"/>
        <w:numPr>
          <w:ilvl w:val="0"/>
          <w:numId w:val="16"/>
        </w:numPr>
        <w:shd w:val="clear" w:color="auto" w:fill="FFFFFF"/>
        <w:spacing w:before="100" w:beforeAutospacing="1" w:after="100" w:afterAutospacing="1" w:line="276" w:lineRule="auto"/>
        <w:ind w:left="714" w:hanging="357"/>
        <w:jc w:val="both"/>
        <w:rPr>
          <w:rFonts w:eastAsia="Times New Roman" w:cs="Tahoma"/>
          <w:color w:val="44546A" w:themeColor="text2"/>
          <w:lang w:val="en-GB" w:eastAsia="en-GB" w:bidi="ar-SA"/>
        </w:rPr>
      </w:pPr>
      <w:r w:rsidRPr="007F05DD">
        <w:rPr>
          <w:rFonts w:eastAsia="Times New Roman" w:cs="Tahoma"/>
          <w:color w:val="44546A" w:themeColor="text2"/>
          <w:lang w:val="en-GB" w:eastAsia="en-GB" w:bidi="ar-SA"/>
        </w:rPr>
        <w:t xml:space="preserve">Now you will see the full extent of the created surface. Interpolation does not give accurate results outside the collection area, so let’s clip the resulting surface with the country boundary. To do that, first </w:t>
      </w:r>
      <w:r w:rsidR="007F05DD" w:rsidRPr="007F05DD">
        <w:rPr>
          <w:rFonts w:eastAsia="Times New Roman" w:cs="Tahoma"/>
          <w:color w:val="44546A" w:themeColor="text2"/>
          <w:lang w:val="en-GB" w:eastAsia="en-GB" w:bidi="ar-SA"/>
        </w:rPr>
        <w:t xml:space="preserve">the shapefile of the area of interest. </w:t>
      </w:r>
      <w:r w:rsidR="007F05DD" w:rsidRPr="007F05DD">
        <w:rPr>
          <w:color w:val="44546A" w:themeColor="text2"/>
        </w:rPr>
        <w:t>Click on ‘Layer’ &gt; ‘Add Layer’ &gt; ‘Add Vector Layer’.</w:t>
      </w:r>
    </w:p>
    <w:p w14:paraId="74403FCD" w14:textId="77777777" w:rsidR="007F05DD" w:rsidRDefault="007F05DD" w:rsidP="007F05DD">
      <w:pPr>
        <w:pStyle w:val="ListParagraph"/>
        <w:shd w:val="clear" w:color="auto" w:fill="FFFFFF"/>
        <w:spacing w:before="100" w:beforeAutospacing="1" w:after="100" w:afterAutospacing="1" w:line="300" w:lineRule="atLeast"/>
        <w:ind w:firstLine="0"/>
        <w:jc w:val="both"/>
        <w:rPr>
          <w:rFonts w:eastAsia="Times New Roman" w:cs="Tahoma"/>
          <w:color w:val="333333"/>
          <w:lang w:val="en-GB" w:eastAsia="en-GB" w:bidi="ar-SA"/>
        </w:rPr>
      </w:pPr>
    </w:p>
    <w:p w14:paraId="1A3E52B1" w14:textId="63F7189B" w:rsidR="007F05DD" w:rsidRDefault="007F05DD" w:rsidP="007F05DD">
      <w:pPr>
        <w:pStyle w:val="ListParagraph"/>
        <w:shd w:val="clear" w:color="auto" w:fill="FFFFFF"/>
        <w:spacing w:before="100" w:beforeAutospacing="1" w:after="100" w:afterAutospacing="1" w:line="300" w:lineRule="atLeast"/>
        <w:ind w:firstLine="0"/>
        <w:jc w:val="both"/>
        <w:rPr>
          <w:rFonts w:eastAsia="Times New Roman" w:cs="Tahoma"/>
          <w:color w:val="333333"/>
          <w:lang w:val="en-GB" w:eastAsia="en-GB" w:bidi="ar-SA"/>
        </w:rPr>
      </w:pPr>
      <w:r>
        <w:rPr>
          <w:noProof/>
          <w:lang w:val="en-GB" w:eastAsia="en-GB" w:bidi="ar-SA"/>
        </w:rPr>
        <w:drawing>
          <wp:inline distT="0" distB="0" distL="0" distR="0" wp14:anchorId="1977D704" wp14:editId="04D15B31">
            <wp:extent cx="5210175" cy="3153466"/>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14401" cy="3156024"/>
                    </a:xfrm>
                    <a:prstGeom prst="rect">
                      <a:avLst/>
                    </a:prstGeom>
                  </pic:spPr>
                </pic:pic>
              </a:graphicData>
            </a:graphic>
          </wp:inline>
        </w:drawing>
      </w:r>
    </w:p>
    <w:p w14:paraId="3A3297E2" w14:textId="77777777" w:rsidR="00E30FA4" w:rsidRDefault="00E30FA4" w:rsidP="00E30FA4">
      <w:pPr>
        <w:pStyle w:val="ListParagraph"/>
        <w:shd w:val="clear" w:color="auto" w:fill="FFFFFF"/>
        <w:spacing w:before="100" w:beforeAutospacing="1" w:after="100" w:afterAutospacing="1" w:line="300" w:lineRule="atLeast"/>
        <w:ind w:firstLine="0"/>
        <w:jc w:val="both"/>
        <w:rPr>
          <w:rFonts w:eastAsia="Times New Roman" w:cs="Tahoma"/>
          <w:color w:val="333333"/>
          <w:lang w:val="en-GB" w:eastAsia="en-GB" w:bidi="ar-SA"/>
        </w:rPr>
      </w:pPr>
    </w:p>
    <w:p w14:paraId="1410BA62" w14:textId="2E0EB22C" w:rsidR="00374A18" w:rsidRPr="007F05DD" w:rsidRDefault="00E30FA4" w:rsidP="007F05DD">
      <w:pPr>
        <w:pStyle w:val="ListParagraph"/>
        <w:numPr>
          <w:ilvl w:val="0"/>
          <w:numId w:val="16"/>
        </w:numPr>
        <w:shd w:val="clear" w:color="auto" w:fill="FFFFFF"/>
        <w:spacing w:before="100" w:beforeAutospacing="1" w:after="100" w:afterAutospacing="1" w:line="23" w:lineRule="atLeast"/>
        <w:ind w:left="714" w:hanging="357"/>
        <w:jc w:val="both"/>
        <w:rPr>
          <w:rFonts w:eastAsia="Times New Roman" w:cs="Tahoma"/>
          <w:color w:val="44546A" w:themeColor="text2"/>
          <w:lang w:val="en-GB" w:eastAsia="en-GB" w:bidi="ar-SA"/>
        </w:rPr>
      </w:pPr>
      <w:r w:rsidRPr="007F05DD">
        <w:rPr>
          <w:rFonts w:eastAsia="Times New Roman" w:cs="Tahoma"/>
          <w:color w:val="44546A" w:themeColor="text2"/>
          <w:lang w:val="en-GB" w:eastAsia="en-GB" w:bidi="ar-SA"/>
        </w:rPr>
        <w:t>Go to ‘</w:t>
      </w:r>
      <w:r w:rsidRPr="007F05DD">
        <w:rPr>
          <w:rFonts w:eastAsia="Times New Roman" w:cs="Arial"/>
          <w:color w:val="44546A" w:themeColor="text2"/>
          <w:lang w:val="en-GB" w:eastAsia="en-GB" w:bidi="ar-SA"/>
        </w:rPr>
        <w:t xml:space="preserve">Raster’ </w:t>
      </w:r>
      <w:r w:rsidR="007F05DD" w:rsidRPr="007F05DD">
        <w:rPr>
          <w:rFonts w:eastAsia="MS Gothic" w:cs="MS Gothic"/>
          <w:color w:val="44546A" w:themeColor="text2"/>
          <w:lang w:val="en-GB" w:eastAsia="en-GB" w:bidi="ar-SA"/>
        </w:rPr>
        <w:t>&gt;</w:t>
      </w:r>
      <w:r w:rsidRPr="007F05DD">
        <w:rPr>
          <w:rFonts w:eastAsia="Times New Roman" w:cs="Arial"/>
          <w:color w:val="44546A" w:themeColor="text2"/>
          <w:lang w:val="en-GB" w:eastAsia="en-GB" w:bidi="ar-SA"/>
        </w:rPr>
        <w:t xml:space="preserve"> ‘Extraction’ </w:t>
      </w:r>
      <w:r w:rsidR="007F05DD" w:rsidRPr="007F05DD">
        <w:rPr>
          <w:rFonts w:eastAsia="MS Gothic" w:cs="MS Gothic"/>
          <w:color w:val="44546A" w:themeColor="text2"/>
          <w:lang w:val="en-GB" w:eastAsia="en-GB" w:bidi="ar-SA"/>
        </w:rPr>
        <w:t>&gt;</w:t>
      </w:r>
      <w:r w:rsidRPr="007F05DD">
        <w:rPr>
          <w:rFonts w:eastAsia="Times New Roman" w:cs="Arial"/>
          <w:color w:val="44546A" w:themeColor="text2"/>
          <w:lang w:val="en-GB" w:eastAsia="en-GB" w:bidi="ar-SA"/>
        </w:rPr>
        <w:t xml:space="preserve"> ‘Clipper’</w:t>
      </w:r>
      <w:r w:rsidRPr="007F05DD">
        <w:rPr>
          <w:rFonts w:eastAsia="Times New Roman" w:cs="Tahoma"/>
          <w:color w:val="44546A" w:themeColor="text2"/>
          <w:lang w:val="en-GB" w:eastAsia="en-GB" w:bidi="ar-SA"/>
        </w:rPr>
        <w:t>. Select wind_speed_int_[month number].tif as the input file, select an output location and file name (e.g. “wind_speed_int_clip_01.tif”) and set the mask layer to Paraguay, as below:</w:t>
      </w:r>
    </w:p>
    <w:p w14:paraId="06CD8B67" w14:textId="219E85D4" w:rsidR="006F28C0" w:rsidRPr="006630ED" w:rsidRDefault="006630ED" w:rsidP="006630ED">
      <w:pPr>
        <w:shd w:val="clear" w:color="auto" w:fill="FFFFFF"/>
        <w:spacing w:before="100" w:beforeAutospacing="1" w:after="100" w:afterAutospacing="1" w:line="300" w:lineRule="atLeast"/>
        <w:ind w:left="360" w:firstLine="0"/>
        <w:rPr>
          <w:rFonts w:ascii="Tahoma" w:eastAsia="Times New Roman" w:hAnsi="Tahoma" w:cs="Tahoma"/>
          <w:color w:val="333333"/>
          <w:sz w:val="21"/>
          <w:szCs w:val="21"/>
          <w:lang w:val="en-GB" w:eastAsia="en-GB" w:bidi="ar-SA"/>
        </w:rPr>
      </w:pPr>
      <w:r>
        <w:rPr>
          <w:noProof/>
          <w:lang w:val="en-GB" w:eastAsia="en-GB" w:bidi="ar-SA"/>
        </w:rPr>
        <w:drawing>
          <wp:inline distT="0" distB="0" distL="0" distR="0" wp14:anchorId="344F7D87" wp14:editId="450C7CAE">
            <wp:extent cx="2808514" cy="327887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5372" cy="3298552"/>
                    </a:xfrm>
                    <a:prstGeom prst="rect">
                      <a:avLst/>
                    </a:prstGeom>
                  </pic:spPr>
                </pic:pic>
              </a:graphicData>
            </a:graphic>
          </wp:inline>
        </w:drawing>
      </w:r>
    </w:p>
    <w:p w14:paraId="79B206CE" w14:textId="77777777" w:rsidR="007F05DD" w:rsidRDefault="007F05DD" w:rsidP="00502C34">
      <w:pPr>
        <w:ind w:firstLine="0"/>
        <w:jc w:val="both"/>
      </w:pPr>
    </w:p>
    <w:p w14:paraId="53DBAC69" w14:textId="77777777" w:rsidR="007F05DD" w:rsidRDefault="007F05DD" w:rsidP="00502C34">
      <w:pPr>
        <w:ind w:firstLine="0"/>
        <w:jc w:val="both"/>
      </w:pPr>
    </w:p>
    <w:p w14:paraId="6DC8887D" w14:textId="38FC510F" w:rsidR="006F28C0" w:rsidRDefault="00502C34" w:rsidP="00502C34">
      <w:pPr>
        <w:ind w:firstLine="0"/>
        <w:jc w:val="both"/>
      </w:pPr>
      <w:r w:rsidRPr="00953AC5">
        <w:rPr>
          <w:color w:val="44546A" w:themeColor="text2"/>
        </w:rPr>
        <w:t xml:space="preserve">The interpolated data will now be cut to the region of </w:t>
      </w:r>
      <w:commentRangeStart w:id="8"/>
      <w:r w:rsidRPr="00953AC5">
        <w:rPr>
          <w:color w:val="44546A" w:themeColor="text2"/>
        </w:rPr>
        <w:t>interest</w:t>
      </w:r>
      <w:commentRangeEnd w:id="8"/>
      <w:r w:rsidR="00480BBD" w:rsidRPr="00953AC5">
        <w:rPr>
          <w:rStyle w:val="CommentReference"/>
          <w:color w:val="44546A" w:themeColor="text2"/>
        </w:rPr>
        <w:commentReference w:id="8"/>
      </w:r>
      <w:r w:rsidRPr="00953AC5">
        <w:rPr>
          <w:color w:val="44546A" w:themeColor="text2"/>
        </w:rPr>
        <w:t>:</w:t>
      </w:r>
    </w:p>
    <w:p w14:paraId="3DBC125C" w14:textId="77777777" w:rsidR="007F05DD" w:rsidRDefault="007F05DD" w:rsidP="00502C34">
      <w:pPr>
        <w:ind w:firstLine="0"/>
        <w:jc w:val="both"/>
      </w:pPr>
    </w:p>
    <w:p w14:paraId="767671E5" w14:textId="5A041D2A" w:rsidR="00502C34" w:rsidRDefault="00502C34" w:rsidP="00502C34">
      <w:pPr>
        <w:ind w:firstLine="0"/>
        <w:jc w:val="both"/>
      </w:pPr>
      <w:r>
        <w:rPr>
          <w:noProof/>
          <w:lang w:val="en-GB" w:eastAsia="en-GB" w:bidi="ar-SA"/>
        </w:rPr>
        <w:drawing>
          <wp:inline distT="0" distB="0" distL="0" distR="0" wp14:anchorId="6ADFCAA4" wp14:editId="512E9C0F">
            <wp:extent cx="4603805" cy="3505645"/>
            <wp:effectExtent l="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07169" cy="3508206"/>
                    </a:xfrm>
                    <a:prstGeom prst="rect">
                      <a:avLst/>
                    </a:prstGeom>
                  </pic:spPr>
                </pic:pic>
              </a:graphicData>
            </a:graphic>
          </wp:inline>
        </w:drawing>
      </w:r>
    </w:p>
    <w:p w14:paraId="3F20E5D5" w14:textId="77777777" w:rsidR="000952A0" w:rsidRDefault="000952A0" w:rsidP="00C84D21">
      <w:pPr>
        <w:jc w:val="both"/>
      </w:pPr>
    </w:p>
    <w:p w14:paraId="33BC6AAB" w14:textId="0AE3F0D6" w:rsidR="00640660" w:rsidRPr="007F05DD" w:rsidRDefault="00480712" w:rsidP="007F05DD">
      <w:pPr>
        <w:ind w:firstLine="0"/>
        <w:jc w:val="center"/>
        <w:rPr>
          <w:b/>
          <w:bCs/>
          <w:color w:val="C00000"/>
        </w:rPr>
      </w:pPr>
      <w:r w:rsidRPr="007F05DD">
        <w:rPr>
          <w:b/>
          <w:bCs/>
          <w:color w:val="C00000"/>
        </w:rPr>
        <w:t>These steps must be repeated for each of the 12 monthly average wind speed text files, so as to have</w:t>
      </w:r>
      <w:r w:rsidR="00640660" w:rsidRPr="007F05DD">
        <w:rPr>
          <w:b/>
          <w:bCs/>
          <w:color w:val="C00000"/>
        </w:rPr>
        <w:t xml:space="preserve"> 12 layers, one for each month.</w:t>
      </w:r>
    </w:p>
    <w:p w14:paraId="2D720985" w14:textId="77777777" w:rsidR="007F05DD" w:rsidRPr="00480712" w:rsidRDefault="007F05DD" w:rsidP="007F05DD">
      <w:pPr>
        <w:ind w:firstLine="0"/>
        <w:jc w:val="both"/>
        <w:rPr>
          <w:b/>
          <w:bCs/>
        </w:rPr>
      </w:pPr>
    </w:p>
    <w:p w14:paraId="4C2F3043" w14:textId="2B09EFD7" w:rsidR="000952A0" w:rsidRPr="007F05DD" w:rsidRDefault="00981196" w:rsidP="007F05DD">
      <w:pPr>
        <w:spacing w:line="276" w:lineRule="auto"/>
        <w:ind w:firstLine="0"/>
        <w:jc w:val="both"/>
        <w:rPr>
          <w:color w:val="44546A" w:themeColor="text2"/>
        </w:rPr>
      </w:pPr>
      <w:r w:rsidRPr="007F05DD">
        <w:rPr>
          <w:color w:val="44546A" w:themeColor="text2"/>
        </w:rPr>
        <w:t xml:space="preserve">(More details on the </w:t>
      </w:r>
      <w:r w:rsidRPr="007F05DD">
        <w:rPr>
          <w:i/>
          <w:iCs/>
          <w:color w:val="44546A" w:themeColor="text2"/>
        </w:rPr>
        <w:t>Interpolation</w:t>
      </w:r>
      <w:r w:rsidRPr="007F05DD">
        <w:rPr>
          <w:color w:val="44546A" w:themeColor="text2"/>
        </w:rPr>
        <w:t xml:space="preserve"> tool in QGIS can be found here: </w:t>
      </w:r>
      <w:hyperlink r:id="rId65" w:history="1">
        <w:r w:rsidRPr="007F05DD">
          <w:rPr>
            <w:rStyle w:val="Hyperlink"/>
            <w:color w:val="44546A" w:themeColor="text2"/>
          </w:rPr>
          <w:t>http://www.qgistutorials.com/en/docs/interpolating_point_data.html</w:t>
        </w:r>
      </w:hyperlink>
      <w:r w:rsidRPr="007F05DD">
        <w:rPr>
          <w:color w:val="44546A" w:themeColor="text2"/>
        </w:rPr>
        <w:t>)</w:t>
      </w:r>
    </w:p>
    <w:p w14:paraId="370B8812" w14:textId="77777777" w:rsidR="007F05DD" w:rsidRDefault="007F05DD" w:rsidP="007F05DD">
      <w:pPr>
        <w:spacing w:line="276" w:lineRule="auto"/>
        <w:ind w:firstLine="0"/>
        <w:jc w:val="both"/>
      </w:pPr>
    </w:p>
    <w:p w14:paraId="6F4AA8CE" w14:textId="799C1834" w:rsidR="00161CF5" w:rsidRPr="007F05DD" w:rsidRDefault="00F9746A" w:rsidP="007F05DD">
      <w:pPr>
        <w:pStyle w:val="Heading2"/>
        <w:numPr>
          <w:ilvl w:val="0"/>
          <w:numId w:val="0"/>
        </w:numPr>
        <w:spacing w:before="0"/>
        <w:rPr>
          <w:sz w:val="24"/>
          <w:szCs w:val="24"/>
        </w:rPr>
      </w:pPr>
      <w:bookmarkStart w:id="9" w:name="_Toc454956842"/>
      <w:r w:rsidRPr="007F05DD">
        <w:rPr>
          <w:sz w:val="24"/>
          <w:szCs w:val="24"/>
        </w:rPr>
        <w:t>Potential Evapotranspiration (</w:t>
      </w:r>
      <w:r w:rsidRPr="007F05DD">
        <w:rPr>
          <w:i/>
          <w:iCs w:val="0"/>
          <w:sz w:val="24"/>
          <w:szCs w:val="24"/>
        </w:rPr>
        <w:t>PETi</w:t>
      </w:r>
      <w:r w:rsidRPr="007F05DD">
        <w:rPr>
          <w:sz w:val="24"/>
          <w:szCs w:val="24"/>
        </w:rPr>
        <w:t>)</w:t>
      </w:r>
      <w:bookmarkEnd w:id="9"/>
      <w:r w:rsidRPr="007F05DD">
        <w:rPr>
          <w:sz w:val="24"/>
          <w:szCs w:val="24"/>
        </w:rPr>
        <w:t xml:space="preserve"> </w:t>
      </w:r>
    </w:p>
    <w:p w14:paraId="3BACF9FD" w14:textId="77777777" w:rsidR="00917973" w:rsidRDefault="00917973" w:rsidP="008A4D25">
      <w:pPr>
        <w:ind w:firstLine="0"/>
      </w:pPr>
    </w:p>
    <w:p w14:paraId="205AC3F1" w14:textId="1CAC25B5" w:rsidR="00C84D21" w:rsidRPr="007F05DD" w:rsidRDefault="00534A8F" w:rsidP="007F05DD">
      <w:pPr>
        <w:spacing w:line="276" w:lineRule="auto"/>
        <w:ind w:firstLine="0"/>
        <w:rPr>
          <w:color w:val="44546A" w:themeColor="text2"/>
        </w:rPr>
      </w:pPr>
      <w:r w:rsidRPr="007F05DD">
        <w:rPr>
          <w:color w:val="44546A" w:themeColor="text2"/>
        </w:rPr>
        <w:t xml:space="preserve">To be able to make the calculation as per the initial formula </w:t>
      </w:r>
      <w:r w:rsidR="00AD3BD9" w:rsidRPr="007F05DD">
        <w:rPr>
          <w:color w:val="44546A" w:themeColor="text2"/>
        </w:rPr>
        <w:t xml:space="preserve">for climate erosivity </w:t>
      </w:r>
      <w:r w:rsidRPr="007F05DD">
        <w:rPr>
          <w:color w:val="44546A" w:themeColor="text2"/>
        </w:rPr>
        <w:t>(see Page</w:t>
      </w:r>
      <w:r w:rsidR="00AD3BD9" w:rsidRPr="007F05DD">
        <w:rPr>
          <w:color w:val="44546A" w:themeColor="text2"/>
        </w:rPr>
        <w:t xml:space="preserve"> </w:t>
      </w:r>
      <w:r w:rsidR="00625B24" w:rsidRPr="007F05DD">
        <w:rPr>
          <w:color w:val="44546A" w:themeColor="text2"/>
          <w:highlight w:val="yellow"/>
        </w:rPr>
        <w:t>X</w:t>
      </w:r>
      <w:r w:rsidR="00AD3BD9" w:rsidRPr="007F05DD">
        <w:rPr>
          <w:color w:val="44546A" w:themeColor="text2"/>
        </w:rPr>
        <w:t>)</w:t>
      </w:r>
      <w:r w:rsidRPr="007F05DD">
        <w:rPr>
          <w:color w:val="44546A" w:themeColor="text2"/>
        </w:rPr>
        <w:t xml:space="preserve">, we need the monthly </w:t>
      </w:r>
      <w:r w:rsidR="008A4D25" w:rsidRPr="007F05DD">
        <w:rPr>
          <w:color w:val="44546A" w:themeColor="text2"/>
        </w:rPr>
        <w:t>potential</w:t>
      </w:r>
      <w:r w:rsidRPr="007F05DD">
        <w:rPr>
          <w:color w:val="44546A" w:themeColor="text2"/>
        </w:rPr>
        <w:t xml:space="preserve"> </w:t>
      </w:r>
      <w:r w:rsidR="008A4D25" w:rsidRPr="007F05DD">
        <w:rPr>
          <w:color w:val="44546A" w:themeColor="text2"/>
        </w:rPr>
        <w:t>evaporation</w:t>
      </w:r>
      <w:r w:rsidR="00270E9D" w:rsidRPr="007F05DD">
        <w:rPr>
          <w:color w:val="44546A" w:themeColor="text2"/>
        </w:rPr>
        <w:t xml:space="preserve">, </w:t>
      </w:r>
      <w:r w:rsidR="00270E9D" w:rsidRPr="007F05DD">
        <w:rPr>
          <w:i/>
          <w:iCs/>
          <w:color w:val="44546A" w:themeColor="text2"/>
        </w:rPr>
        <w:t xml:space="preserve">PETi </w:t>
      </w:r>
      <w:r w:rsidR="00270E9D" w:rsidRPr="007F05DD">
        <w:rPr>
          <w:color w:val="44546A" w:themeColor="text2"/>
        </w:rPr>
        <w:t>(mm</w:t>
      </w:r>
      <w:r w:rsidR="00F9746A" w:rsidRPr="007F05DD">
        <w:rPr>
          <w:color w:val="44546A" w:themeColor="text2"/>
        </w:rPr>
        <w:t>).</w:t>
      </w:r>
    </w:p>
    <w:p w14:paraId="5385774D" w14:textId="77777777" w:rsidR="006F774D" w:rsidRPr="007F05DD" w:rsidRDefault="006F774D" w:rsidP="007F05DD">
      <w:pPr>
        <w:spacing w:line="276" w:lineRule="auto"/>
        <w:rPr>
          <w:color w:val="44546A" w:themeColor="text2"/>
        </w:rPr>
      </w:pPr>
    </w:p>
    <w:p w14:paraId="4E388B89" w14:textId="02EE5EB4" w:rsidR="00270E9D" w:rsidRPr="007F05DD" w:rsidRDefault="00414D1E" w:rsidP="007F05DD">
      <w:pPr>
        <w:spacing w:line="276" w:lineRule="auto"/>
        <w:ind w:firstLine="0"/>
        <w:jc w:val="both"/>
        <w:rPr>
          <w:color w:val="44546A" w:themeColor="text2"/>
          <w:sz w:val="20"/>
          <w:szCs w:val="20"/>
          <w:lang w:val="en-GB"/>
        </w:rPr>
      </w:pPr>
      <w:r w:rsidRPr="007F05DD">
        <w:rPr>
          <w:color w:val="44546A" w:themeColor="text2"/>
          <w:sz w:val="20"/>
          <w:szCs w:val="20"/>
          <w:lang w:val="en-GB"/>
        </w:rPr>
        <w:t>The PET</w:t>
      </w:r>
      <w:r w:rsidR="006F774D" w:rsidRPr="007F05DD">
        <w:rPr>
          <w:color w:val="44546A" w:themeColor="text2"/>
          <w:sz w:val="20"/>
          <w:szCs w:val="20"/>
          <w:lang w:val="en-GB"/>
        </w:rPr>
        <w:t xml:space="preserve"> </w:t>
      </w:r>
      <w:r w:rsidRPr="007F05DD">
        <w:rPr>
          <w:color w:val="44546A" w:themeColor="text2"/>
          <w:sz w:val="20"/>
          <w:szCs w:val="20"/>
          <w:lang w:val="en-GB"/>
        </w:rPr>
        <w:t>data</w:t>
      </w:r>
      <w:r w:rsidR="006F774D" w:rsidRPr="007F05DD">
        <w:rPr>
          <w:color w:val="44546A" w:themeColor="text2"/>
          <w:sz w:val="20"/>
          <w:szCs w:val="20"/>
          <w:lang w:val="en-GB"/>
        </w:rPr>
        <w:t xml:space="preserve"> can be downloaded from the </w:t>
      </w:r>
      <w:hyperlink r:id="rId66" w:history="1">
        <w:r w:rsidR="006F774D" w:rsidRPr="007F05DD">
          <w:rPr>
            <w:rStyle w:val="Hyperlink"/>
            <w:color w:val="44546A" w:themeColor="text2"/>
            <w:sz w:val="20"/>
            <w:szCs w:val="20"/>
            <w:lang w:val="en-GB"/>
          </w:rPr>
          <w:t>CGIAR-CSI Global PET Database</w:t>
        </w:r>
      </w:hyperlink>
      <w:r w:rsidR="006F774D" w:rsidRPr="007F05DD">
        <w:rPr>
          <w:color w:val="44546A" w:themeColor="text2"/>
          <w:sz w:val="20"/>
          <w:szCs w:val="20"/>
          <w:lang w:val="en-GB"/>
        </w:rPr>
        <w:t>.</w:t>
      </w:r>
    </w:p>
    <w:p w14:paraId="0F9927BE" w14:textId="77777777" w:rsidR="007F05DD" w:rsidRDefault="007F05DD" w:rsidP="007F05DD">
      <w:pPr>
        <w:spacing w:line="276" w:lineRule="auto"/>
        <w:ind w:firstLine="0"/>
        <w:jc w:val="both"/>
        <w:rPr>
          <w:sz w:val="20"/>
          <w:szCs w:val="20"/>
          <w:lang w:val="en-GB"/>
        </w:rPr>
      </w:pPr>
    </w:p>
    <w:p w14:paraId="3F57E5B0" w14:textId="033B6E25" w:rsidR="000719E9" w:rsidRDefault="00270E9D" w:rsidP="000719E9">
      <w:pPr>
        <w:ind w:firstLine="0"/>
        <w:jc w:val="both"/>
        <w:rPr>
          <w:sz w:val="20"/>
          <w:szCs w:val="20"/>
          <w:lang w:val="en-GB"/>
        </w:rPr>
      </w:pPr>
      <w:r>
        <w:rPr>
          <w:noProof/>
          <w:lang w:val="en-GB" w:eastAsia="en-GB" w:bidi="ar-SA"/>
        </w:rPr>
        <mc:AlternateContent>
          <mc:Choice Requires="wps">
            <w:drawing>
              <wp:anchor distT="0" distB="0" distL="114300" distR="114300" simplePos="0" relativeHeight="251692032" behindDoc="0" locked="0" layoutInCell="1" allowOverlap="1" wp14:anchorId="1CAEAE8E" wp14:editId="71F513F0">
                <wp:simplePos x="0" y="0"/>
                <wp:positionH relativeFrom="column">
                  <wp:posOffset>3490777</wp:posOffset>
                </wp:positionH>
                <wp:positionV relativeFrom="paragraph">
                  <wp:posOffset>999037</wp:posOffset>
                </wp:positionV>
                <wp:extent cx="707666" cy="238539"/>
                <wp:effectExtent l="0" t="0" r="16510" b="28575"/>
                <wp:wrapNone/>
                <wp:docPr id="54" name="Oval 54"/>
                <wp:cNvGraphicFramePr/>
                <a:graphic xmlns:a="http://schemas.openxmlformats.org/drawingml/2006/main">
                  <a:graphicData uri="http://schemas.microsoft.com/office/word/2010/wordprocessingShape">
                    <wps:wsp>
                      <wps:cNvSpPr/>
                      <wps:spPr>
                        <a:xfrm>
                          <a:off x="0" y="0"/>
                          <a:ext cx="707666"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F1D032" id="Oval 54" o:spid="_x0000_s1026" style="position:absolute;margin-left:274.85pt;margin-top:78.65pt;width:55.7pt;height:18.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" filled="f" strokecolor="red" strokeweight="1pt">
                <v:stroke joinstyle="miter"/>
              </v:oval>
            </w:pict>
          </mc:Fallback>
        </mc:AlternateContent>
      </w:r>
      <w:r>
        <w:rPr>
          <w:noProof/>
          <w:lang w:val="en-GB" w:eastAsia="en-GB" w:bidi="ar-SA"/>
        </w:rPr>
        <w:drawing>
          <wp:inline distT="0" distB="0" distL="0" distR="0" wp14:anchorId="6A57501C" wp14:editId="5C4AA56D">
            <wp:extent cx="4844143" cy="239523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65610" cy="2405851"/>
                    </a:xfrm>
                    <a:prstGeom prst="rect">
                      <a:avLst/>
                    </a:prstGeom>
                  </pic:spPr>
                </pic:pic>
              </a:graphicData>
            </a:graphic>
          </wp:inline>
        </w:drawing>
      </w:r>
      <w:bookmarkStart w:id="10" w:name="_Toc454956843"/>
    </w:p>
    <w:p w14:paraId="1CDB7423" w14:textId="37767E84" w:rsidR="000719E9" w:rsidRPr="000719E9" w:rsidRDefault="000719E9" w:rsidP="000719E9">
      <w:pPr>
        <w:ind w:firstLine="0"/>
        <w:jc w:val="both"/>
        <w:rPr>
          <w:sz w:val="20"/>
          <w:szCs w:val="20"/>
          <w:lang w:val="en-GB"/>
        </w:rPr>
      </w:pPr>
      <w:r w:rsidRPr="000719E9">
        <w:rPr>
          <w:sz w:val="20"/>
          <w:szCs w:val="20"/>
          <w:highlight w:val="yellow"/>
          <w:lang w:val="en-GB"/>
        </w:rPr>
        <w:t>Clip to the Paraguay border, ensure same extent and resolution as the previous layer.</w:t>
      </w:r>
      <w:r>
        <w:rPr>
          <w:sz w:val="20"/>
          <w:szCs w:val="20"/>
          <w:lang w:val="en-GB"/>
        </w:rPr>
        <w:t xml:space="preserve"> </w:t>
      </w:r>
      <w:r w:rsidRPr="000719E9">
        <w:rPr>
          <w:sz w:val="20"/>
          <w:szCs w:val="20"/>
          <w:highlight w:val="yellow"/>
          <w:lang w:val="en-GB"/>
        </w:rPr>
        <w:t>Batch processing</w:t>
      </w:r>
    </w:p>
    <w:p w14:paraId="1202DDA4" w14:textId="40D10260" w:rsidR="00F9746A" w:rsidRPr="007F05DD" w:rsidRDefault="00775A75" w:rsidP="00F640BA">
      <w:pPr>
        <w:pStyle w:val="Heading2"/>
        <w:numPr>
          <w:ilvl w:val="0"/>
          <w:numId w:val="0"/>
        </w:numPr>
        <w:rPr>
          <w:sz w:val="24"/>
          <w:szCs w:val="24"/>
          <w:lang w:val="en-GB"/>
        </w:rPr>
      </w:pPr>
      <w:r w:rsidRPr="007F05DD">
        <w:rPr>
          <w:sz w:val="24"/>
          <w:szCs w:val="24"/>
          <w:lang w:val="en-GB"/>
        </w:rPr>
        <w:t>M</w:t>
      </w:r>
      <w:r w:rsidR="00F9746A" w:rsidRPr="007F05DD">
        <w:rPr>
          <w:sz w:val="24"/>
          <w:szCs w:val="24"/>
          <w:lang w:val="en-GB"/>
        </w:rPr>
        <w:t xml:space="preserve">onthly average precipitation, </w:t>
      </w:r>
      <w:r w:rsidR="00F9746A" w:rsidRPr="007F05DD">
        <w:rPr>
          <w:i/>
          <w:sz w:val="24"/>
          <w:szCs w:val="24"/>
          <w:lang w:val="en-GB"/>
        </w:rPr>
        <w:t>Pi</w:t>
      </w:r>
      <w:bookmarkEnd w:id="10"/>
      <w:r w:rsidR="00F640BA" w:rsidRPr="007F05DD">
        <w:rPr>
          <w:sz w:val="24"/>
          <w:szCs w:val="24"/>
          <w:lang w:val="en-GB"/>
        </w:rPr>
        <w:t>.</w:t>
      </w:r>
    </w:p>
    <w:p w14:paraId="1149A541" w14:textId="77777777" w:rsidR="00414D1E" w:rsidRDefault="00414D1E" w:rsidP="00414D1E">
      <w:pPr>
        <w:ind w:firstLine="0"/>
      </w:pPr>
    </w:p>
    <w:p w14:paraId="531F83D9" w14:textId="1B268434" w:rsidR="00414D1E" w:rsidRPr="007F05DD" w:rsidRDefault="00414D1E" w:rsidP="00E133D7">
      <w:pPr>
        <w:ind w:firstLine="0"/>
        <w:rPr>
          <w:color w:val="44546A" w:themeColor="text2"/>
        </w:rPr>
      </w:pPr>
      <w:r w:rsidRPr="007F05DD">
        <w:rPr>
          <w:color w:val="44546A" w:themeColor="text2"/>
        </w:rPr>
        <w:t>Monthly precipitation data (</w:t>
      </w:r>
      <w:r w:rsidRPr="007F05DD">
        <w:rPr>
          <w:i/>
          <w:iCs/>
          <w:color w:val="44546A" w:themeColor="text2"/>
        </w:rPr>
        <w:t>Pi</w:t>
      </w:r>
      <w:r w:rsidRPr="007F05DD">
        <w:rPr>
          <w:color w:val="44546A" w:themeColor="text2"/>
        </w:rPr>
        <w:t xml:space="preserve">) can be obtained from </w:t>
      </w:r>
      <w:hyperlink r:id="rId68" w:history="1">
        <w:r w:rsidRPr="007F05DD">
          <w:rPr>
            <w:rStyle w:val="Hyperlink"/>
            <w:color w:val="44546A" w:themeColor="text2"/>
            <w:lang w:val="en-GB"/>
          </w:rPr>
          <w:t>WorldClim</w:t>
        </w:r>
      </w:hyperlink>
      <w:r w:rsidRPr="007F05DD">
        <w:rPr>
          <w:color w:val="44546A" w:themeColor="text2"/>
        </w:rPr>
        <w:t>, following these steps:</w:t>
      </w:r>
    </w:p>
    <w:p w14:paraId="295F2C63" w14:textId="77777777" w:rsidR="007F05DD" w:rsidRPr="007F05DD" w:rsidRDefault="007F05DD" w:rsidP="00E133D7">
      <w:pPr>
        <w:ind w:firstLine="0"/>
        <w:rPr>
          <w:rStyle w:val="Hyperlink"/>
          <w:color w:val="44546A" w:themeColor="text2"/>
          <w:sz w:val="20"/>
          <w:szCs w:val="20"/>
          <w:lang w:val="en-GB"/>
        </w:rPr>
      </w:pPr>
    </w:p>
    <w:p w14:paraId="7B11EED9" w14:textId="77777777" w:rsidR="00414D1E" w:rsidRPr="007F05DD" w:rsidRDefault="00414D1E" w:rsidP="00414D1E">
      <w:pPr>
        <w:pStyle w:val="ListParagraph"/>
        <w:numPr>
          <w:ilvl w:val="0"/>
          <w:numId w:val="8"/>
        </w:numPr>
        <w:rPr>
          <w:color w:val="44546A" w:themeColor="text2"/>
        </w:rPr>
      </w:pPr>
      <w:r w:rsidRPr="007F05DD">
        <w:rPr>
          <w:color w:val="44546A" w:themeColor="text2"/>
        </w:rPr>
        <w:t xml:space="preserve">Access the WorldClim web page, and follow the link to </w:t>
      </w:r>
      <w:proofErr w:type="gramStart"/>
      <w:r w:rsidRPr="007F05DD">
        <w:rPr>
          <w:b/>
          <w:bCs/>
          <w:color w:val="44546A" w:themeColor="text2"/>
        </w:rPr>
        <w:t>Download</w:t>
      </w:r>
      <w:proofErr w:type="gramEnd"/>
      <w:r w:rsidRPr="007F05DD">
        <w:rPr>
          <w:b/>
          <w:bCs/>
          <w:color w:val="44546A" w:themeColor="text2"/>
        </w:rPr>
        <w:t xml:space="preserve"> data</w:t>
      </w:r>
      <w:r w:rsidRPr="007F05DD">
        <w:rPr>
          <w:color w:val="44546A" w:themeColor="text2"/>
        </w:rPr>
        <w:t>.</w:t>
      </w:r>
    </w:p>
    <w:p w14:paraId="7A0504EC" w14:textId="2525D80A" w:rsidR="00414D1E" w:rsidRDefault="00414D1E" w:rsidP="00E133D7">
      <w:r>
        <w:rPr>
          <w:noProof/>
          <w:lang w:val="en-GB" w:eastAsia="en-GB" w:bidi="ar-SA"/>
        </w:rPr>
        <mc:AlternateContent>
          <mc:Choice Requires="wps">
            <w:drawing>
              <wp:anchor distT="0" distB="0" distL="114300" distR="114300" simplePos="0" relativeHeight="251712512" behindDoc="0" locked="0" layoutInCell="1" allowOverlap="1" wp14:anchorId="261BC575" wp14:editId="2FD019E8">
                <wp:simplePos x="0" y="0"/>
                <wp:positionH relativeFrom="column">
                  <wp:posOffset>810883</wp:posOffset>
                </wp:positionH>
                <wp:positionV relativeFrom="paragraph">
                  <wp:posOffset>93309</wp:posOffset>
                </wp:positionV>
                <wp:extent cx="2726331" cy="1354347"/>
                <wp:effectExtent l="38100" t="0" r="17145" b="55880"/>
                <wp:wrapNone/>
                <wp:docPr id="52" name="Straight Arrow Connector 52"/>
                <wp:cNvGraphicFramePr/>
                <a:graphic xmlns:a="http://schemas.openxmlformats.org/drawingml/2006/main">
                  <a:graphicData uri="http://schemas.microsoft.com/office/word/2010/wordprocessingShape">
                    <wps:wsp>
                      <wps:cNvCnPr/>
                      <wps:spPr>
                        <a:xfrm flipH="1">
                          <a:off x="0" y="0"/>
                          <a:ext cx="2726331" cy="13543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3D509" id="_x0000_t32" coordsize="21600,21600" o:spt="32" o:oned="t" path="m,l21600,21600e" filled="f">
                <v:path arrowok="t" fillok="f" o:connecttype="none"/>
                <o:lock v:ext="edit" shapetype="t"/>
              </v:shapetype>
              <v:shape id="Straight Arrow Connector 52" o:spid="_x0000_s1026" type="#_x0000_t32" style="position:absolute;margin-left:63.85pt;margin-top:7.35pt;width:214.65pt;height:106.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" strokecolor="red" strokeweight=".5pt">
                <v:stroke endarrow="block" joinstyle="miter"/>
              </v:shape>
            </w:pict>
          </mc:Fallback>
        </mc:AlternateContent>
      </w:r>
    </w:p>
    <w:p w14:paraId="2D9AC8F2" w14:textId="47511827" w:rsidR="00414D1E" w:rsidRDefault="00414D1E" w:rsidP="00414D1E">
      <w:pPr>
        <w:ind w:firstLine="0"/>
      </w:pPr>
      <w:r>
        <w:rPr>
          <w:noProof/>
          <w:lang w:val="en-GB" w:eastAsia="en-GB" w:bidi="ar-SA"/>
        </w:rPr>
        <mc:AlternateContent>
          <mc:Choice Requires="wps">
            <w:drawing>
              <wp:anchor distT="0" distB="0" distL="114300" distR="114300" simplePos="0" relativeHeight="251711488" behindDoc="0" locked="0" layoutInCell="1" allowOverlap="1" wp14:anchorId="5987A6D8" wp14:editId="402ED66D">
                <wp:simplePos x="0" y="0"/>
                <wp:positionH relativeFrom="column">
                  <wp:posOffset>82490</wp:posOffset>
                </wp:positionH>
                <wp:positionV relativeFrom="paragraph">
                  <wp:posOffset>1240610</wp:posOffset>
                </wp:positionV>
                <wp:extent cx="707666" cy="238539"/>
                <wp:effectExtent l="0" t="0" r="16510" b="28575"/>
                <wp:wrapNone/>
                <wp:docPr id="51" name="Oval 51"/>
                <wp:cNvGraphicFramePr/>
                <a:graphic xmlns:a="http://schemas.openxmlformats.org/drawingml/2006/main">
                  <a:graphicData uri="http://schemas.microsoft.com/office/word/2010/wordprocessingShape">
                    <wps:wsp>
                      <wps:cNvSpPr/>
                      <wps:spPr>
                        <a:xfrm>
                          <a:off x="0" y="0"/>
                          <a:ext cx="707666"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28B802" id="Oval 51" o:spid="_x0000_s1026" style="position:absolute;margin-left:6.5pt;margin-top:97.7pt;width:55.7pt;height:18.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" filled="f" strokecolor="red" strokeweight="1pt">
                <v:stroke joinstyle="miter"/>
              </v:oval>
            </w:pict>
          </mc:Fallback>
        </mc:AlternateContent>
      </w:r>
      <w:r>
        <w:rPr>
          <w:noProof/>
          <w:lang w:val="en-GB" w:eastAsia="en-GB" w:bidi="ar-SA"/>
        </w:rPr>
        <w:drawing>
          <wp:inline distT="0" distB="0" distL="0" distR="0" wp14:anchorId="7FAE0AC9" wp14:editId="4C369D12">
            <wp:extent cx="3093768" cy="2549462"/>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04597" cy="2558386"/>
                    </a:xfrm>
                    <a:prstGeom prst="rect">
                      <a:avLst/>
                    </a:prstGeom>
                  </pic:spPr>
                </pic:pic>
              </a:graphicData>
            </a:graphic>
          </wp:inline>
        </w:drawing>
      </w:r>
    </w:p>
    <w:p w14:paraId="3EC9AB11" w14:textId="3D338AC3" w:rsidR="00775A75" w:rsidRPr="007F05DD" w:rsidRDefault="00525279" w:rsidP="007F05DD">
      <w:pPr>
        <w:pStyle w:val="NormalWeb"/>
        <w:spacing w:before="0" w:beforeAutospacing="0" w:after="0" w:afterAutospacing="0" w:line="276" w:lineRule="auto"/>
        <w:jc w:val="both"/>
        <w:rPr>
          <w:rFonts w:asciiTheme="minorHAnsi" w:hAnsiTheme="minorHAnsi"/>
          <w:color w:val="44546A" w:themeColor="text2"/>
          <w:lang w:val="en-US"/>
        </w:rPr>
      </w:pPr>
      <w:r w:rsidRPr="007F05DD">
        <w:rPr>
          <w:rFonts w:asciiTheme="minorHAnsi" w:hAnsiTheme="minorHAnsi"/>
          <w:color w:val="44546A" w:themeColor="text2"/>
          <w:lang w:val="en-US"/>
        </w:rPr>
        <w:t>This will take you to the download page for climate data at different resolutions. Click on the relative link to download raster data for precipitation at the required resolution, from the Generic Grids section:</w:t>
      </w:r>
    </w:p>
    <w:p w14:paraId="7785CDCD" w14:textId="7D5F417D" w:rsidR="00525279" w:rsidRDefault="00525279" w:rsidP="00525279">
      <w:pPr>
        <w:pStyle w:val="NormalWeb"/>
        <w:spacing w:before="0" w:beforeAutospacing="0" w:after="0" w:afterAutospacing="0"/>
        <w:jc w:val="both"/>
        <w:rPr>
          <w:rFonts w:asciiTheme="majorHAnsi" w:hAnsiTheme="majorHAnsi"/>
          <w:lang w:val="en-US"/>
        </w:rPr>
      </w:pPr>
      <w:r w:rsidRPr="00525279">
        <w:rPr>
          <w:noProof/>
          <w:lang w:val="en-GB" w:eastAsia="en-GB"/>
        </w:rPr>
        <mc:AlternateContent>
          <mc:Choice Requires="wps">
            <w:drawing>
              <wp:anchor distT="0" distB="0" distL="114300" distR="114300" simplePos="0" relativeHeight="251720704" behindDoc="0" locked="0" layoutInCell="1" allowOverlap="1" wp14:anchorId="26300C18" wp14:editId="682E3E49">
                <wp:simplePos x="0" y="0"/>
                <wp:positionH relativeFrom="column">
                  <wp:posOffset>3027872</wp:posOffset>
                </wp:positionH>
                <wp:positionV relativeFrom="paragraph">
                  <wp:posOffset>9297</wp:posOffset>
                </wp:positionV>
                <wp:extent cx="750138" cy="603849"/>
                <wp:effectExtent l="38100" t="0" r="31115" b="63500"/>
                <wp:wrapNone/>
                <wp:docPr id="227" name="Straight Arrow Connector 227"/>
                <wp:cNvGraphicFramePr/>
                <a:graphic xmlns:a="http://schemas.openxmlformats.org/drawingml/2006/main">
                  <a:graphicData uri="http://schemas.microsoft.com/office/word/2010/wordprocessingShape">
                    <wps:wsp>
                      <wps:cNvCnPr/>
                      <wps:spPr>
                        <a:xfrm flipH="1">
                          <a:off x="0" y="0"/>
                          <a:ext cx="750138" cy="6038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8A8B5" id="Straight Arrow Connector 227" o:spid="_x0000_s1026" type="#_x0000_t32" style="position:absolute;margin-left:238.4pt;margin-top:.75pt;width:59.05pt;height:47.5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" strokecolor="red" strokeweight=".5pt">
                <v:stroke endarrow="block" joinstyle="miter"/>
              </v:shape>
            </w:pict>
          </mc:Fallback>
        </mc:AlternateContent>
      </w:r>
    </w:p>
    <w:p w14:paraId="63351F17" w14:textId="0BAB762B" w:rsidR="00525279" w:rsidRDefault="00525279" w:rsidP="00525279">
      <w:pPr>
        <w:pStyle w:val="NormalWeb"/>
        <w:spacing w:before="0" w:beforeAutospacing="0" w:after="0" w:afterAutospacing="0"/>
        <w:jc w:val="both"/>
        <w:rPr>
          <w:rFonts w:asciiTheme="majorHAnsi" w:hAnsiTheme="majorHAnsi"/>
          <w:lang w:val="en-US"/>
        </w:rPr>
      </w:pPr>
      <w:r w:rsidRPr="00525279">
        <w:rPr>
          <w:noProof/>
          <w:lang w:val="en-GB" w:eastAsia="en-GB"/>
        </w:rPr>
        <mc:AlternateContent>
          <mc:Choice Requires="wps">
            <w:drawing>
              <wp:anchor distT="0" distB="0" distL="114300" distR="114300" simplePos="0" relativeHeight="251719680" behindDoc="0" locked="0" layoutInCell="1" allowOverlap="1" wp14:anchorId="609A4EEE" wp14:editId="6FEB0C5D">
                <wp:simplePos x="0" y="0"/>
                <wp:positionH relativeFrom="column">
                  <wp:posOffset>2579298</wp:posOffset>
                </wp:positionH>
                <wp:positionV relativeFrom="paragraph">
                  <wp:posOffset>484086</wp:posOffset>
                </wp:positionV>
                <wp:extent cx="707666" cy="238539"/>
                <wp:effectExtent l="0" t="0" r="16510" b="28575"/>
                <wp:wrapNone/>
                <wp:docPr id="226" name="Oval 226"/>
                <wp:cNvGraphicFramePr/>
                <a:graphic xmlns:a="http://schemas.openxmlformats.org/drawingml/2006/main">
                  <a:graphicData uri="http://schemas.microsoft.com/office/word/2010/wordprocessingShape">
                    <wps:wsp>
                      <wps:cNvSpPr/>
                      <wps:spPr>
                        <a:xfrm>
                          <a:off x="0" y="0"/>
                          <a:ext cx="707666"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D59039" id="Oval 226" o:spid="_x0000_s1026" style="position:absolute;margin-left:203.1pt;margin-top:38.1pt;width:55.7pt;height:18.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" filled="f" strokecolor="red" strokeweight="1pt">
                <v:stroke joinstyle="miter"/>
              </v:oval>
            </w:pict>
          </mc:Fallback>
        </mc:AlternateContent>
      </w:r>
      <w:r>
        <w:rPr>
          <w:noProof/>
          <w:lang w:val="en-GB" w:eastAsia="en-GB"/>
        </w:rPr>
        <w:drawing>
          <wp:inline distT="0" distB="0" distL="0" distR="0" wp14:anchorId="5F7174BF" wp14:editId="49420739">
            <wp:extent cx="4235112" cy="2221721"/>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46438" cy="2227662"/>
                    </a:xfrm>
                    <a:prstGeom prst="rect">
                      <a:avLst/>
                    </a:prstGeom>
                  </pic:spPr>
                </pic:pic>
              </a:graphicData>
            </a:graphic>
          </wp:inline>
        </w:drawing>
      </w:r>
    </w:p>
    <w:p w14:paraId="5152B530" w14:textId="77777777" w:rsidR="00525279" w:rsidRPr="007F05DD" w:rsidRDefault="00525279" w:rsidP="00525279">
      <w:pPr>
        <w:pStyle w:val="NormalWeb"/>
        <w:spacing w:before="0" w:beforeAutospacing="0" w:after="0" w:afterAutospacing="0"/>
        <w:jc w:val="both"/>
        <w:rPr>
          <w:rFonts w:asciiTheme="majorHAnsi" w:hAnsiTheme="majorHAnsi"/>
          <w:color w:val="44546A" w:themeColor="text2"/>
          <w:lang w:val="en-US"/>
        </w:rPr>
      </w:pPr>
    </w:p>
    <w:p w14:paraId="3397C62D" w14:textId="609A6B5C" w:rsidR="009A1FF9" w:rsidRDefault="009A1FF9" w:rsidP="007F05DD">
      <w:pPr>
        <w:pStyle w:val="NormalWeb"/>
        <w:spacing w:before="0" w:beforeAutospacing="0" w:after="0" w:afterAutospacing="0" w:line="276" w:lineRule="auto"/>
        <w:jc w:val="both"/>
        <w:rPr>
          <w:rFonts w:asciiTheme="minorHAnsi" w:hAnsiTheme="minorHAnsi"/>
          <w:color w:val="44546A" w:themeColor="text2"/>
          <w:lang w:val="en-US"/>
        </w:rPr>
      </w:pPr>
      <w:r w:rsidRPr="007F05DD">
        <w:rPr>
          <w:rFonts w:asciiTheme="minorHAnsi" w:hAnsiTheme="minorHAnsi"/>
          <w:color w:val="44546A" w:themeColor="text2"/>
          <w:lang w:val="en-US"/>
        </w:rPr>
        <w:t xml:space="preserve">This will start the download of a zip file, which contains precipitation layers for each month of the year, numbered 1 to 12. </w:t>
      </w:r>
    </w:p>
    <w:p w14:paraId="57E06F5C" w14:textId="77777777" w:rsidR="000719E9" w:rsidRDefault="000719E9" w:rsidP="007F05DD">
      <w:pPr>
        <w:pStyle w:val="NormalWeb"/>
        <w:spacing w:before="0" w:beforeAutospacing="0" w:after="0" w:afterAutospacing="0" w:line="276" w:lineRule="auto"/>
        <w:jc w:val="both"/>
        <w:rPr>
          <w:rFonts w:asciiTheme="minorHAnsi" w:hAnsiTheme="minorHAnsi"/>
          <w:color w:val="44546A" w:themeColor="text2"/>
          <w:lang w:val="en-US"/>
        </w:rPr>
      </w:pPr>
    </w:p>
    <w:p w14:paraId="581CFB5B" w14:textId="6AE3B137" w:rsidR="000719E9" w:rsidRPr="007F05DD" w:rsidRDefault="000719E9" w:rsidP="007F05DD">
      <w:pPr>
        <w:pStyle w:val="NormalWeb"/>
        <w:spacing w:before="0" w:beforeAutospacing="0" w:after="0" w:afterAutospacing="0" w:line="276" w:lineRule="auto"/>
        <w:jc w:val="both"/>
        <w:rPr>
          <w:rFonts w:asciiTheme="minorHAnsi" w:hAnsiTheme="minorHAnsi"/>
          <w:color w:val="44546A" w:themeColor="text2"/>
          <w:lang w:val="en-US"/>
        </w:rPr>
      </w:pPr>
      <w:r>
        <w:rPr>
          <w:rFonts w:asciiTheme="minorHAnsi" w:hAnsiTheme="minorHAnsi"/>
          <w:color w:val="44546A" w:themeColor="text2"/>
          <w:lang w:val="en-US"/>
        </w:rPr>
        <w:t xml:space="preserve">Clip to </w:t>
      </w:r>
    </w:p>
    <w:p w14:paraId="59B47C2C" w14:textId="77777777" w:rsidR="00775A75" w:rsidRDefault="00775A75" w:rsidP="006F774D">
      <w:pPr>
        <w:pStyle w:val="NormalWeb"/>
        <w:spacing w:before="0" w:beforeAutospacing="0" w:after="0" w:afterAutospacing="0"/>
        <w:jc w:val="both"/>
        <w:rPr>
          <w:rFonts w:asciiTheme="majorHAnsi" w:hAnsiTheme="majorHAnsi"/>
          <w:lang w:val="en-US"/>
        </w:rPr>
      </w:pPr>
    </w:p>
    <w:p w14:paraId="7C0C8B62" w14:textId="65A80CDE" w:rsidR="00775A75" w:rsidRPr="007F05DD" w:rsidRDefault="00775A75" w:rsidP="007F05DD">
      <w:pPr>
        <w:pStyle w:val="Heading2"/>
        <w:numPr>
          <w:ilvl w:val="0"/>
          <w:numId w:val="0"/>
        </w:numPr>
        <w:spacing w:before="0"/>
        <w:rPr>
          <w:sz w:val="24"/>
          <w:szCs w:val="24"/>
        </w:rPr>
      </w:pPr>
      <w:bookmarkStart w:id="11" w:name="_Toc454956844"/>
      <w:r w:rsidRPr="007F05DD">
        <w:rPr>
          <w:sz w:val="24"/>
          <w:szCs w:val="24"/>
        </w:rPr>
        <w:t>Use Raster Calculator to compute the climatic ‘C’ factor.</w:t>
      </w:r>
      <w:bookmarkEnd w:id="11"/>
      <w:r w:rsidRPr="007F05DD">
        <w:rPr>
          <w:sz w:val="24"/>
          <w:szCs w:val="24"/>
        </w:rPr>
        <w:t xml:space="preserve"> </w:t>
      </w:r>
    </w:p>
    <w:p w14:paraId="653D655A" w14:textId="77777777" w:rsidR="009A1FF9" w:rsidRDefault="009A1FF9" w:rsidP="009A1FF9">
      <w:pPr>
        <w:ind w:firstLine="0"/>
      </w:pPr>
    </w:p>
    <w:p w14:paraId="7F661372" w14:textId="3911EC35" w:rsidR="009A1FF9" w:rsidRPr="007F05DD" w:rsidRDefault="009A1FF9" w:rsidP="009A1FF9">
      <w:pPr>
        <w:ind w:firstLine="0"/>
        <w:rPr>
          <w:color w:val="44546A" w:themeColor="text2"/>
        </w:rPr>
      </w:pPr>
      <w:r w:rsidRPr="007F05DD">
        <w:rPr>
          <w:color w:val="44546A" w:themeColor="text2"/>
        </w:rPr>
        <w:t>Now that we have all the layer variables, we can calculate the C factor as per the initial formula:</w:t>
      </w:r>
    </w:p>
    <w:p w14:paraId="5811AC75" w14:textId="77777777" w:rsidR="009A1FF9" w:rsidRDefault="009A1FF9" w:rsidP="009A1FF9">
      <w:pPr>
        <w:ind w:firstLine="0"/>
      </w:pPr>
    </w:p>
    <w:p w14:paraId="126F415E" w14:textId="77777777" w:rsidR="009A1FF9" w:rsidRPr="003929F2" w:rsidRDefault="009A1FF9" w:rsidP="009A1FF9">
      <w:pPr>
        <w:spacing w:after="120"/>
        <w:jc w:val="both"/>
        <w:rPr>
          <w:rFonts w:asciiTheme="majorHAnsi" w:hAnsiTheme="majorHAnsi"/>
          <w:color w:val="44546A" w:themeColor="text2"/>
          <w:sz w:val="24"/>
          <w:szCs w:val="24"/>
        </w:rPr>
      </w:pPr>
      <m:oMathPara>
        <m:oMath>
          <m:r>
            <w:rPr>
              <w:rFonts w:ascii="Cambria Math" w:hAnsi="Cambria Math"/>
              <w:color w:val="44546A" w:themeColor="text2"/>
              <w:sz w:val="24"/>
              <w:szCs w:val="24"/>
            </w:rPr>
            <m:t>C=</m:t>
          </m:r>
          <m:f>
            <m:fPr>
              <m:ctrlPr>
                <w:rPr>
                  <w:rFonts w:ascii="Cambria Math" w:hAnsi="Cambria Math"/>
                  <w:i/>
                  <w:color w:val="44546A" w:themeColor="text2"/>
                  <w:sz w:val="24"/>
                  <w:szCs w:val="24"/>
                </w:rPr>
              </m:ctrlPr>
            </m:fPr>
            <m:num>
              <m:r>
                <w:rPr>
                  <w:rFonts w:ascii="Cambria Math" w:hAnsi="Cambria Math"/>
                  <w:color w:val="44546A" w:themeColor="text2"/>
                  <w:sz w:val="24"/>
                  <w:szCs w:val="24"/>
                </w:rPr>
                <m:t>1</m:t>
              </m:r>
            </m:num>
            <m:den>
              <m:r>
                <w:rPr>
                  <w:rFonts w:ascii="Cambria Math" w:hAnsi="Cambria Math"/>
                  <w:color w:val="44546A" w:themeColor="text2"/>
                  <w:sz w:val="24"/>
                  <w:szCs w:val="24"/>
                </w:rPr>
                <m:t>100</m:t>
              </m:r>
            </m:den>
          </m:f>
          <m:r>
            <w:rPr>
              <w:rFonts w:ascii="Cambria Math" w:hAnsi="Cambria Math"/>
              <w:color w:val="44546A" w:themeColor="text2"/>
              <w:sz w:val="24"/>
              <w:szCs w:val="24"/>
            </w:rPr>
            <m:t xml:space="preserve"> × </m:t>
          </m:r>
          <m:nary>
            <m:naryPr>
              <m:chr m:val="∑"/>
              <m:limLoc m:val="undOvr"/>
              <m:ctrlPr>
                <w:rPr>
                  <w:rFonts w:ascii="Cambria Math" w:hAnsi="Cambria Math"/>
                  <w:i/>
                  <w:color w:val="44546A" w:themeColor="text2"/>
                  <w:sz w:val="24"/>
                  <w:szCs w:val="24"/>
                </w:rPr>
              </m:ctrlPr>
            </m:naryPr>
            <m:sub>
              <m:r>
                <w:rPr>
                  <w:rFonts w:ascii="Cambria Math" w:hAnsi="Cambria Math"/>
                  <w:color w:val="44546A" w:themeColor="text2"/>
                  <w:sz w:val="24"/>
                  <w:szCs w:val="24"/>
                </w:rPr>
                <m:t>i=1</m:t>
              </m:r>
            </m:sub>
            <m:sup>
              <m:r>
                <w:rPr>
                  <w:rFonts w:ascii="Cambria Math" w:hAnsi="Cambria Math"/>
                  <w:color w:val="44546A" w:themeColor="text2"/>
                  <w:sz w:val="24"/>
                  <w:szCs w:val="24"/>
                </w:rPr>
                <m:t>12</m:t>
              </m:r>
            </m:sup>
            <m:e>
              <m:sSup>
                <m:sSupPr>
                  <m:ctrlPr>
                    <w:rPr>
                      <w:rFonts w:ascii="Cambria Math" w:hAnsi="Cambria Math"/>
                      <w:i/>
                      <w:color w:val="44546A" w:themeColor="text2"/>
                      <w:sz w:val="24"/>
                      <w:szCs w:val="24"/>
                    </w:rPr>
                  </m:ctrlPr>
                </m:sSupPr>
                <m:e>
                  <m:r>
                    <w:rPr>
                      <w:rFonts w:ascii="Cambria Math" w:hAnsi="Cambria Math"/>
                      <w:color w:val="44546A" w:themeColor="text2"/>
                      <w:sz w:val="24"/>
                      <w:szCs w:val="24"/>
                    </w:rPr>
                    <m:t>u</m:t>
                  </m:r>
                </m:e>
                <m:sup>
                  <m:r>
                    <w:rPr>
                      <w:rFonts w:ascii="Cambria Math" w:hAnsi="Cambria Math"/>
                      <w:color w:val="44546A" w:themeColor="text2"/>
                      <w:sz w:val="24"/>
                      <w:szCs w:val="24"/>
                    </w:rPr>
                    <m:t>3</m:t>
                  </m:r>
                </m:sup>
              </m:sSup>
              <m:d>
                <m:dPr>
                  <m:ctrlPr>
                    <w:rPr>
                      <w:rFonts w:ascii="Cambria Math" w:hAnsi="Cambria Math"/>
                      <w:i/>
                      <w:color w:val="44546A" w:themeColor="text2"/>
                      <w:sz w:val="24"/>
                      <w:szCs w:val="24"/>
                    </w:rPr>
                  </m:ctrlPr>
                </m:dPr>
                <m:e>
                  <m:f>
                    <m:fPr>
                      <m:ctrlPr>
                        <w:rPr>
                          <w:rFonts w:ascii="Cambria Math" w:hAnsi="Cambria Math"/>
                          <w:i/>
                          <w:color w:val="44546A" w:themeColor="text2"/>
                          <w:sz w:val="24"/>
                          <w:szCs w:val="24"/>
                        </w:rPr>
                      </m:ctrlPr>
                    </m:fPr>
                    <m:num>
                      <m:r>
                        <w:rPr>
                          <w:rFonts w:ascii="Cambria Math" w:hAnsi="Cambria Math"/>
                          <w:color w:val="44546A" w:themeColor="text2"/>
                          <w:sz w:val="24"/>
                          <w:szCs w:val="24"/>
                        </w:rPr>
                        <m:t>PETi-Pi</m:t>
                      </m:r>
                    </m:num>
                    <m:den>
                      <m:r>
                        <w:rPr>
                          <w:rFonts w:ascii="Cambria Math" w:hAnsi="Cambria Math"/>
                          <w:color w:val="44546A" w:themeColor="text2"/>
                          <w:sz w:val="24"/>
                          <w:szCs w:val="24"/>
                        </w:rPr>
                        <m:t>PETi</m:t>
                      </m:r>
                    </m:den>
                  </m:f>
                </m:e>
              </m:d>
            </m:e>
          </m:nary>
          <m:r>
            <w:rPr>
              <w:rFonts w:ascii="Cambria Math" w:hAnsi="Cambria Math"/>
              <w:color w:val="44546A" w:themeColor="text2"/>
              <w:sz w:val="24"/>
              <w:szCs w:val="24"/>
            </w:rPr>
            <m:t>d</m:t>
          </m:r>
        </m:oMath>
      </m:oMathPara>
    </w:p>
    <w:p w14:paraId="75A4A8B5" w14:textId="77777777" w:rsidR="00953AC5" w:rsidRDefault="00953AC5" w:rsidP="009A1FF9">
      <w:pPr>
        <w:tabs>
          <w:tab w:val="left" w:pos="4997"/>
        </w:tabs>
        <w:jc w:val="both"/>
        <w:rPr>
          <w:color w:val="44546A" w:themeColor="text2"/>
        </w:rPr>
      </w:pPr>
    </w:p>
    <w:p w14:paraId="48E9153A" w14:textId="77777777" w:rsidR="00953AC5" w:rsidRDefault="00953AC5" w:rsidP="009A1FF9">
      <w:pPr>
        <w:tabs>
          <w:tab w:val="left" w:pos="4997"/>
        </w:tabs>
        <w:jc w:val="both"/>
        <w:rPr>
          <w:color w:val="44546A" w:themeColor="text2"/>
        </w:rPr>
      </w:pPr>
    </w:p>
    <w:p w14:paraId="30E02B03" w14:textId="77777777" w:rsidR="00953AC5" w:rsidRDefault="00953AC5" w:rsidP="009A1FF9">
      <w:pPr>
        <w:tabs>
          <w:tab w:val="left" w:pos="4997"/>
        </w:tabs>
        <w:jc w:val="both"/>
        <w:rPr>
          <w:color w:val="44546A" w:themeColor="text2"/>
        </w:rPr>
      </w:pPr>
    </w:p>
    <w:p w14:paraId="512B7024" w14:textId="669BD896" w:rsidR="009A1FF9" w:rsidRDefault="009A1FF9" w:rsidP="009A1FF9">
      <w:pPr>
        <w:tabs>
          <w:tab w:val="left" w:pos="4997"/>
        </w:tabs>
        <w:jc w:val="both"/>
        <w:rPr>
          <w:color w:val="44546A" w:themeColor="text2"/>
        </w:rPr>
      </w:pPr>
      <w:r w:rsidRPr="003929F2">
        <w:rPr>
          <w:color w:val="44546A" w:themeColor="text2"/>
        </w:rPr>
        <w:t>Where</w:t>
      </w:r>
      <w:r w:rsidR="00953AC5">
        <w:rPr>
          <w:color w:val="44546A" w:themeColor="text2"/>
        </w:rPr>
        <w:t>:</w:t>
      </w:r>
    </w:p>
    <w:p w14:paraId="454441C4" w14:textId="77777777" w:rsidR="00953AC5" w:rsidRPr="00953AC5" w:rsidRDefault="00953AC5" w:rsidP="009A1FF9">
      <w:pPr>
        <w:tabs>
          <w:tab w:val="left" w:pos="4997"/>
        </w:tabs>
        <w:jc w:val="both"/>
        <w:rPr>
          <w:color w:val="44546A" w:themeColor="text2"/>
          <w:sz w:val="16"/>
          <w:szCs w:val="16"/>
        </w:rPr>
      </w:pPr>
    </w:p>
    <w:p w14:paraId="0A79E960" w14:textId="77777777" w:rsidR="009A1FF9" w:rsidRPr="003929F2" w:rsidRDefault="009A1FF9" w:rsidP="009A1FF9">
      <w:pPr>
        <w:tabs>
          <w:tab w:val="left" w:pos="4997"/>
        </w:tabs>
        <w:jc w:val="both"/>
        <w:rPr>
          <w:color w:val="44546A" w:themeColor="text2"/>
        </w:rPr>
      </w:pPr>
      <w:r w:rsidRPr="003929F2">
        <w:rPr>
          <w:i/>
          <w:iCs/>
          <w:color w:val="44546A" w:themeColor="text2"/>
        </w:rPr>
        <w:t>u</w:t>
      </w:r>
      <w:r w:rsidRPr="003929F2">
        <w:rPr>
          <w:color w:val="44546A" w:themeColor="text2"/>
        </w:rPr>
        <w:t xml:space="preserve"> = monthly average wind speed (m/s)</w:t>
      </w:r>
    </w:p>
    <w:p w14:paraId="01FAC89E" w14:textId="77777777" w:rsidR="009A1FF9" w:rsidRPr="003929F2" w:rsidRDefault="009A1FF9" w:rsidP="009A1FF9">
      <w:pPr>
        <w:tabs>
          <w:tab w:val="left" w:pos="4997"/>
        </w:tabs>
        <w:jc w:val="both"/>
        <w:rPr>
          <w:color w:val="44546A" w:themeColor="text2"/>
        </w:rPr>
      </w:pPr>
      <w:r w:rsidRPr="003929F2">
        <w:rPr>
          <w:i/>
          <w:iCs/>
          <w:color w:val="44546A" w:themeColor="text2"/>
        </w:rPr>
        <w:t>P</w:t>
      </w:r>
      <w:r>
        <w:rPr>
          <w:i/>
          <w:iCs/>
          <w:color w:val="44546A" w:themeColor="text2"/>
        </w:rPr>
        <w:t>ET</w:t>
      </w:r>
      <w:r w:rsidRPr="003929F2">
        <w:rPr>
          <w:i/>
          <w:iCs/>
          <w:color w:val="44546A" w:themeColor="text2"/>
        </w:rPr>
        <w:t>i</w:t>
      </w:r>
      <w:r w:rsidRPr="003929F2">
        <w:rPr>
          <w:color w:val="44546A" w:themeColor="text2"/>
        </w:rPr>
        <w:t xml:space="preserve"> = monthly potential evaporation (mm)</w:t>
      </w:r>
    </w:p>
    <w:p w14:paraId="0CEF067B" w14:textId="77777777" w:rsidR="009A1FF9" w:rsidRPr="003929F2" w:rsidRDefault="009A1FF9" w:rsidP="009A1FF9">
      <w:pPr>
        <w:tabs>
          <w:tab w:val="left" w:pos="4997"/>
        </w:tabs>
        <w:jc w:val="both"/>
        <w:rPr>
          <w:color w:val="44546A" w:themeColor="text2"/>
        </w:rPr>
      </w:pPr>
      <w:r w:rsidRPr="003929F2">
        <w:rPr>
          <w:i/>
          <w:iCs/>
          <w:color w:val="44546A" w:themeColor="text2"/>
        </w:rPr>
        <w:t>Pi</w:t>
      </w:r>
      <w:r w:rsidRPr="003929F2">
        <w:rPr>
          <w:color w:val="44546A" w:themeColor="text2"/>
        </w:rPr>
        <w:t xml:space="preserve"> = monthly average precipitation (mm)</w:t>
      </w:r>
    </w:p>
    <w:p w14:paraId="48D84F30" w14:textId="77777777" w:rsidR="009A1FF9" w:rsidRPr="003929F2" w:rsidRDefault="009A1FF9" w:rsidP="009A1FF9">
      <w:pPr>
        <w:tabs>
          <w:tab w:val="left" w:pos="4997"/>
        </w:tabs>
        <w:jc w:val="both"/>
        <w:rPr>
          <w:color w:val="44546A" w:themeColor="text2"/>
        </w:rPr>
      </w:pPr>
      <w:r w:rsidRPr="003929F2">
        <w:rPr>
          <w:i/>
          <w:iCs/>
          <w:color w:val="44546A" w:themeColor="text2"/>
        </w:rPr>
        <w:t>d</w:t>
      </w:r>
      <w:r w:rsidRPr="003929F2">
        <w:rPr>
          <w:color w:val="44546A" w:themeColor="text2"/>
        </w:rPr>
        <w:t xml:space="preserve"> =</w:t>
      </w:r>
      <w:r>
        <w:rPr>
          <w:color w:val="44546A" w:themeColor="text2"/>
        </w:rPr>
        <w:t xml:space="preserve"> </w:t>
      </w:r>
      <w:r w:rsidRPr="003929F2">
        <w:rPr>
          <w:color w:val="44546A" w:themeColor="text2"/>
        </w:rPr>
        <w:t>the number of days in a month.</w:t>
      </w:r>
    </w:p>
    <w:p w14:paraId="7F9F6FB6" w14:textId="77777777" w:rsidR="009A1FF9" w:rsidRDefault="009A1FF9" w:rsidP="009A1FF9">
      <w:pPr>
        <w:ind w:firstLine="0"/>
      </w:pPr>
    </w:p>
    <w:p w14:paraId="2D62BF3E" w14:textId="01C4CACC" w:rsidR="009A1FF9" w:rsidRPr="00953AC5" w:rsidRDefault="009A1FF9" w:rsidP="009A1FF9">
      <w:pPr>
        <w:ind w:firstLine="0"/>
        <w:rPr>
          <w:color w:val="44546A" w:themeColor="text2"/>
        </w:rPr>
      </w:pPr>
      <w:r w:rsidRPr="00953AC5">
        <w:rPr>
          <w:color w:val="44546A" w:themeColor="text2"/>
        </w:rPr>
        <w:t>To do this, we need to write the equation in</w:t>
      </w:r>
      <w:r w:rsidR="00953AC5" w:rsidRPr="00953AC5">
        <w:rPr>
          <w:color w:val="44546A" w:themeColor="text2"/>
        </w:rPr>
        <w:t xml:space="preserve"> Raster Calculator to perform t</w:t>
      </w:r>
      <w:r w:rsidRPr="00953AC5">
        <w:rPr>
          <w:color w:val="44546A" w:themeColor="text2"/>
        </w:rPr>
        <w:t>he analysis using the layers we have prepared in QGIS. Follow these steps:</w:t>
      </w:r>
    </w:p>
    <w:p w14:paraId="7B029083" w14:textId="77777777" w:rsidR="00775A75" w:rsidRPr="00953AC5" w:rsidRDefault="00775A75" w:rsidP="006F774D">
      <w:pPr>
        <w:pStyle w:val="NormalWeb"/>
        <w:spacing w:before="0" w:beforeAutospacing="0" w:after="0" w:afterAutospacing="0"/>
        <w:jc w:val="both"/>
        <w:rPr>
          <w:rFonts w:asciiTheme="minorHAnsi" w:hAnsiTheme="minorHAnsi"/>
          <w:color w:val="44546A" w:themeColor="text2"/>
          <w:sz w:val="22"/>
          <w:szCs w:val="22"/>
          <w:lang w:val="en-US"/>
        </w:rPr>
      </w:pPr>
    </w:p>
    <w:p w14:paraId="1F159F69" w14:textId="3E0FDAA2" w:rsidR="009A1FF9" w:rsidRPr="00953AC5" w:rsidRDefault="009A1FF9" w:rsidP="009A1FF9">
      <w:pPr>
        <w:pStyle w:val="NormalWeb"/>
        <w:numPr>
          <w:ilvl w:val="0"/>
          <w:numId w:val="29"/>
        </w:numPr>
        <w:spacing w:before="0" w:beforeAutospacing="0" w:after="0" w:afterAutospacing="0"/>
        <w:jc w:val="both"/>
        <w:rPr>
          <w:rFonts w:asciiTheme="minorHAnsi" w:hAnsiTheme="minorHAnsi"/>
          <w:color w:val="44546A" w:themeColor="text2"/>
          <w:sz w:val="22"/>
          <w:szCs w:val="22"/>
          <w:lang w:val="en-US"/>
        </w:rPr>
      </w:pPr>
      <w:r w:rsidRPr="00953AC5">
        <w:rPr>
          <w:rFonts w:asciiTheme="minorHAnsi" w:hAnsiTheme="minorHAnsi"/>
          <w:color w:val="44546A" w:themeColor="text2"/>
          <w:sz w:val="22"/>
          <w:szCs w:val="22"/>
          <w:lang w:val="en-US"/>
        </w:rPr>
        <w:t xml:space="preserve">Open the Raster Calculator tool in QGIS, clicking on ‘Raster’ </w:t>
      </w:r>
      <w:r w:rsidRPr="00953AC5">
        <w:rPr>
          <w:rFonts w:asciiTheme="minorHAnsi" w:hAnsiTheme="minorHAnsi"/>
          <w:color w:val="44546A" w:themeColor="text2"/>
          <w:sz w:val="22"/>
          <w:szCs w:val="22"/>
          <w:lang w:val="en-US"/>
        </w:rPr>
        <w:sym w:font="Wingdings" w:char="F0E0"/>
      </w:r>
      <w:r w:rsidRPr="00953AC5">
        <w:rPr>
          <w:rFonts w:asciiTheme="minorHAnsi" w:hAnsiTheme="minorHAnsi"/>
          <w:color w:val="44546A" w:themeColor="text2"/>
          <w:sz w:val="22"/>
          <w:szCs w:val="22"/>
          <w:lang w:val="en-US"/>
        </w:rPr>
        <w:t xml:space="preserve"> ‘Raster Calculator’ in the top tools column. </w:t>
      </w:r>
    </w:p>
    <w:p w14:paraId="65FA37DC" w14:textId="77777777" w:rsidR="00953AC5" w:rsidRPr="00953AC5" w:rsidRDefault="00953AC5" w:rsidP="00953AC5">
      <w:pPr>
        <w:pStyle w:val="NormalWeb"/>
        <w:spacing w:before="0" w:beforeAutospacing="0" w:after="0" w:afterAutospacing="0"/>
        <w:ind w:left="720"/>
        <w:jc w:val="both"/>
        <w:rPr>
          <w:rFonts w:asciiTheme="minorHAnsi" w:hAnsiTheme="minorHAnsi"/>
          <w:color w:val="44546A" w:themeColor="text2"/>
          <w:sz w:val="22"/>
          <w:szCs w:val="22"/>
          <w:lang w:val="en-US"/>
        </w:rPr>
      </w:pPr>
    </w:p>
    <w:p w14:paraId="2890B10E" w14:textId="17D0FEBA" w:rsidR="00775A75" w:rsidRPr="00953AC5" w:rsidRDefault="009A1FF9" w:rsidP="00E133D7">
      <w:pPr>
        <w:pStyle w:val="NormalWeb"/>
        <w:numPr>
          <w:ilvl w:val="0"/>
          <w:numId w:val="29"/>
        </w:numPr>
        <w:spacing w:before="0" w:beforeAutospacing="0" w:after="0" w:afterAutospacing="0"/>
        <w:jc w:val="both"/>
        <w:rPr>
          <w:rFonts w:asciiTheme="minorHAnsi" w:hAnsiTheme="minorHAnsi"/>
          <w:color w:val="44546A" w:themeColor="text2"/>
          <w:sz w:val="22"/>
          <w:szCs w:val="22"/>
          <w:lang w:val="en-US"/>
        </w:rPr>
      </w:pPr>
      <w:r w:rsidRPr="00953AC5">
        <w:rPr>
          <w:rFonts w:asciiTheme="minorHAnsi" w:hAnsiTheme="minorHAnsi"/>
          <w:color w:val="44546A" w:themeColor="text2"/>
          <w:sz w:val="22"/>
          <w:szCs w:val="22"/>
          <w:lang w:val="en-US"/>
        </w:rPr>
        <w:t xml:space="preserve">Write the following </w:t>
      </w:r>
      <w:r w:rsidRPr="00953AC5">
        <w:rPr>
          <w:rFonts w:asciiTheme="minorHAnsi" w:hAnsiTheme="minorHAnsi"/>
          <w:color w:val="44546A" w:themeColor="text2"/>
          <w:sz w:val="22"/>
          <w:szCs w:val="22"/>
          <w:highlight w:val="yellow"/>
          <w:lang w:val="en-US"/>
        </w:rPr>
        <w:t>formula in the calculator box</w:t>
      </w:r>
      <w:r w:rsidRPr="00953AC5">
        <w:rPr>
          <w:rFonts w:asciiTheme="minorHAnsi" w:hAnsiTheme="minorHAnsi"/>
          <w:color w:val="44546A" w:themeColor="text2"/>
          <w:sz w:val="22"/>
          <w:szCs w:val="22"/>
          <w:lang w:val="en-US"/>
        </w:rPr>
        <w:t xml:space="preserve">: </w:t>
      </w:r>
    </w:p>
    <w:p w14:paraId="4AA49371" w14:textId="77777777" w:rsidR="00953AC5" w:rsidRDefault="00953AC5" w:rsidP="00953AC5">
      <w:pPr>
        <w:pStyle w:val="NormalWeb"/>
        <w:spacing w:before="0" w:beforeAutospacing="0" w:after="0" w:afterAutospacing="0"/>
        <w:jc w:val="both"/>
        <w:rPr>
          <w:rFonts w:asciiTheme="majorHAnsi" w:hAnsiTheme="majorHAnsi"/>
          <w:lang w:val="en-US"/>
        </w:rPr>
      </w:pPr>
    </w:p>
    <w:p w14:paraId="26B93463" w14:textId="5522FEC7" w:rsidR="00953AC5" w:rsidRDefault="00953AC5" w:rsidP="00953AC5">
      <w:pPr>
        <w:pStyle w:val="NormalWeb"/>
        <w:spacing w:before="0" w:beforeAutospacing="0" w:after="0" w:afterAutospacing="0"/>
        <w:jc w:val="both"/>
        <w:rPr>
          <w:rFonts w:asciiTheme="majorHAnsi" w:hAnsiTheme="majorHAnsi"/>
          <w:lang w:val="en-US"/>
        </w:rPr>
      </w:pPr>
      <w:r w:rsidRPr="00953AC5">
        <w:rPr>
          <w:rFonts w:asciiTheme="majorHAnsi" w:hAnsiTheme="majorHAnsi"/>
          <w:highlight w:val="yellow"/>
          <w:lang w:val="en-US"/>
        </w:rPr>
        <w:t>XXXXXXXXXXXXXXXXXXXXXX</w:t>
      </w:r>
    </w:p>
    <w:p w14:paraId="34041738" w14:textId="77777777" w:rsidR="00953AC5" w:rsidRPr="00E133D7" w:rsidRDefault="00953AC5" w:rsidP="00953AC5">
      <w:pPr>
        <w:pStyle w:val="NormalWeb"/>
        <w:spacing w:before="0" w:beforeAutospacing="0" w:after="0" w:afterAutospacing="0"/>
        <w:jc w:val="both"/>
        <w:rPr>
          <w:rFonts w:asciiTheme="majorHAnsi" w:hAnsiTheme="majorHAnsi"/>
          <w:lang w:val="en-US"/>
        </w:rPr>
      </w:pPr>
    </w:p>
    <w:p w14:paraId="4C58B713" w14:textId="6064BD93" w:rsidR="003E62F2" w:rsidRPr="00953AC5" w:rsidRDefault="00775A75" w:rsidP="00775A75">
      <w:pPr>
        <w:pStyle w:val="Heading2"/>
        <w:numPr>
          <w:ilvl w:val="0"/>
          <w:numId w:val="0"/>
        </w:numPr>
        <w:rPr>
          <w:sz w:val="24"/>
          <w:szCs w:val="24"/>
          <w:lang w:val="en-GB"/>
        </w:rPr>
      </w:pPr>
      <w:bookmarkStart w:id="12" w:name="_Toc454956845"/>
      <w:r w:rsidRPr="00953AC5">
        <w:rPr>
          <w:sz w:val="24"/>
          <w:szCs w:val="24"/>
        </w:rPr>
        <w:t xml:space="preserve">Re-classify the </w:t>
      </w:r>
      <w:r w:rsidR="00F640BA" w:rsidRPr="00953AC5">
        <w:rPr>
          <w:sz w:val="24"/>
          <w:szCs w:val="24"/>
        </w:rPr>
        <w:t>‘</w:t>
      </w:r>
      <w:r w:rsidRPr="00953AC5">
        <w:rPr>
          <w:sz w:val="24"/>
          <w:szCs w:val="24"/>
        </w:rPr>
        <w:t>C</w:t>
      </w:r>
      <w:r w:rsidR="00F640BA" w:rsidRPr="00953AC5">
        <w:rPr>
          <w:sz w:val="24"/>
          <w:szCs w:val="24"/>
        </w:rPr>
        <w:t>’</w:t>
      </w:r>
      <w:r w:rsidRPr="00953AC5">
        <w:rPr>
          <w:sz w:val="24"/>
          <w:szCs w:val="24"/>
        </w:rPr>
        <w:t xml:space="preserve"> factor into 7 classes for analysis</w:t>
      </w:r>
      <w:bookmarkEnd w:id="12"/>
      <w:r w:rsidRPr="00953AC5">
        <w:rPr>
          <w:sz w:val="24"/>
          <w:szCs w:val="24"/>
        </w:rPr>
        <w:t xml:space="preserve"> </w:t>
      </w:r>
    </w:p>
    <w:p w14:paraId="480F4F4E" w14:textId="77777777" w:rsidR="003E62F2" w:rsidRDefault="003E62F2" w:rsidP="00EE6E01">
      <w:pPr>
        <w:ind w:firstLine="0"/>
        <w:rPr>
          <w:rFonts w:asciiTheme="majorHAnsi" w:hAnsiTheme="majorHAnsi"/>
          <w:lang w:val="en-GB"/>
        </w:rPr>
      </w:pPr>
    </w:p>
    <w:p w14:paraId="417431B3" w14:textId="77777777" w:rsidR="00953AC5" w:rsidRPr="00953AC5" w:rsidRDefault="00EE6E01" w:rsidP="00953AC5">
      <w:pPr>
        <w:ind w:firstLine="0"/>
        <w:rPr>
          <w:color w:val="1F4E79" w:themeColor="accent1" w:themeShade="80"/>
          <w:lang w:val="en-GB"/>
        </w:rPr>
      </w:pPr>
      <w:r w:rsidRPr="00953AC5">
        <w:rPr>
          <w:color w:val="1F4E79" w:themeColor="accent1" w:themeShade="80"/>
          <w:lang w:val="en-GB"/>
        </w:rPr>
        <w:t xml:space="preserve">Finally, we need to reclassify the C factor layer into 7 classes, so as to be able to perform the final function which will give us a layer with different classes of wind erosion sensitivity. </w:t>
      </w:r>
    </w:p>
    <w:p w14:paraId="168CF693" w14:textId="77777777" w:rsidR="00953AC5" w:rsidRPr="00953AC5" w:rsidRDefault="00953AC5" w:rsidP="00953AC5">
      <w:pPr>
        <w:ind w:firstLine="0"/>
        <w:rPr>
          <w:color w:val="1F4E79" w:themeColor="accent1" w:themeShade="80"/>
          <w:lang w:val="en-GB"/>
        </w:rPr>
      </w:pPr>
    </w:p>
    <w:p w14:paraId="35D127D5" w14:textId="21A3735A" w:rsidR="00EE6E01" w:rsidRPr="00953AC5" w:rsidRDefault="00EE6E01" w:rsidP="00953AC5">
      <w:pPr>
        <w:ind w:firstLine="0"/>
        <w:rPr>
          <w:color w:val="1F4E79" w:themeColor="accent1" w:themeShade="80"/>
          <w:lang w:val="en-GB"/>
        </w:rPr>
      </w:pPr>
      <w:r w:rsidRPr="00953AC5">
        <w:rPr>
          <w:rFonts w:cs="Arial"/>
          <w:color w:val="1F4E79" w:themeColor="accent1" w:themeShade="80"/>
          <w:lang w:val="en-GB"/>
        </w:rPr>
        <w:t>There are various reclassification tools in QGIS. We will use ‘Reclassify grid values’, which requires a text file (.txt) to be prepared where the rules of the reclassification are written. Re-classification steps:</w:t>
      </w:r>
    </w:p>
    <w:p w14:paraId="26F627B1" w14:textId="4408E482" w:rsidR="00E2365F" w:rsidRPr="00953AC5" w:rsidRDefault="00EE6E01" w:rsidP="00E133D7">
      <w:pPr>
        <w:pStyle w:val="ListParagraph"/>
        <w:numPr>
          <w:ilvl w:val="0"/>
          <w:numId w:val="30"/>
        </w:numPr>
        <w:shd w:val="clear" w:color="auto" w:fill="FFFFFF"/>
        <w:spacing w:before="100" w:beforeAutospacing="1" w:after="100" w:afterAutospacing="1" w:line="225" w:lineRule="atLeast"/>
        <w:rPr>
          <w:rFonts w:cs="Arial"/>
          <w:color w:val="1F4E79" w:themeColor="accent1" w:themeShade="80"/>
          <w:lang w:val="en-GB"/>
        </w:rPr>
      </w:pPr>
      <w:r w:rsidRPr="00953AC5">
        <w:rPr>
          <w:rFonts w:cs="Arial"/>
          <w:color w:val="1F4E79" w:themeColor="accent1" w:themeShade="80"/>
          <w:lang w:val="en-GB"/>
        </w:rPr>
        <w:t>Prepare text</w:t>
      </w:r>
      <w:r w:rsidR="00E133D7" w:rsidRPr="00953AC5">
        <w:rPr>
          <w:rFonts w:cs="Arial"/>
          <w:color w:val="1F4E79" w:themeColor="accent1" w:themeShade="80"/>
          <w:lang w:val="en-GB"/>
        </w:rPr>
        <w:t xml:space="preserve"> file in the following style:</w:t>
      </w:r>
    </w:p>
    <w:p w14:paraId="1577ACAB" w14:textId="2309D923" w:rsidR="00E133D7" w:rsidRPr="00953AC5" w:rsidRDefault="00E133D7" w:rsidP="004E3DA2">
      <w:pPr>
        <w:spacing w:after="240" w:line="293" w:lineRule="atLeast"/>
        <w:ind w:left="450" w:firstLine="0"/>
        <w:rPr>
          <w:rFonts w:ascii="Arial" w:eastAsia="Times New Roman" w:hAnsi="Arial" w:cs="Arial"/>
          <w:color w:val="242729"/>
          <w:sz w:val="23"/>
          <w:szCs w:val="23"/>
          <w:highlight w:val="yellow"/>
          <w:lang w:val="en-GB" w:eastAsia="en-GB" w:bidi="ar-SA"/>
        </w:rPr>
      </w:pPr>
      <w:commentRangeStart w:id="13"/>
      <w:r w:rsidRPr="00953AC5">
        <w:rPr>
          <w:rFonts w:ascii="Arial" w:eastAsia="Times New Roman" w:hAnsi="Arial" w:cs="Arial"/>
          <w:color w:val="242729"/>
          <w:sz w:val="23"/>
          <w:szCs w:val="23"/>
          <w:highlight w:val="yellow"/>
          <w:lang w:val="en-GB" w:eastAsia="en-GB" w:bidi="ar-SA"/>
        </w:rPr>
        <w:t>For a raster elevation grid, to be reclassified into values based on 100m-intervals:</w:t>
      </w:r>
    </w:p>
    <w:p w14:paraId="2B27DC09" w14:textId="77777777" w:rsidR="00E133D7" w:rsidRPr="00953AC5" w:rsidRDefault="00E133D7" w:rsidP="004E3DA2">
      <w:pPr>
        <w:spacing w:after="240" w:line="293" w:lineRule="atLeast"/>
        <w:ind w:left="450" w:firstLine="0"/>
        <w:rPr>
          <w:rFonts w:ascii="Arial" w:eastAsia="Times New Roman" w:hAnsi="Arial" w:cs="Arial"/>
          <w:color w:val="242729"/>
          <w:sz w:val="23"/>
          <w:szCs w:val="23"/>
          <w:highlight w:val="yellow"/>
          <w:lang w:val="en-GB" w:eastAsia="en-GB" w:bidi="ar-SA"/>
        </w:rPr>
      </w:pPr>
      <w:r w:rsidRPr="00953AC5">
        <w:rPr>
          <w:rFonts w:ascii="Arial" w:eastAsia="Times New Roman" w:hAnsi="Arial" w:cs="Arial"/>
          <w:color w:val="242729"/>
          <w:sz w:val="23"/>
          <w:szCs w:val="23"/>
          <w:highlight w:val="yellow"/>
          <w:lang w:val="en-GB" w:eastAsia="en-GB" w:bidi="ar-SA"/>
        </w:rPr>
        <w:t>500 thru 599.99 = 500</w:t>
      </w:r>
    </w:p>
    <w:p w14:paraId="33311CC9" w14:textId="77777777" w:rsidR="00E133D7" w:rsidRPr="00953AC5" w:rsidRDefault="00E133D7" w:rsidP="004E3DA2">
      <w:pPr>
        <w:spacing w:after="240" w:line="293" w:lineRule="atLeast"/>
        <w:ind w:left="450" w:firstLine="0"/>
        <w:rPr>
          <w:rFonts w:ascii="Arial" w:eastAsia="Times New Roman" w:hAnsi="Arial" w:cs="Arial"/>
          <w:color w:val="242729"/>
          <w:sz w:val="23"/>
          <w:szCs w:val="23"/>
          <w:highlight w:val="yellow"/>
          <w:lang w:val="en-GB" w:eastAsia="en-GB" w:bidi="ar-SA"/>
        </w:rPr>
      </w:pPr>
      <w:r w:rsidRPr="00953AC5">
        <w:rPr>
          <w:rFonts w:ascii="Arial" w:eastAsia="Times New Roman" w:hAnsi="Arial" w:cs="Arial"/>
          <w:color w:val="242729"/>
          <w:sz w:val="23"/>
          <w:szCs w:val="23"/>
          <w:highlight w:val="yellow"/>
          <w:lang w:val="en-GB" w:eastAsia="en-GB" w:bidi="ar-SA"/>
        </w:rPr>
        <w:t>600 thru 699.99 = 600</w:t>
      </w:r>
    </w:p>
    <w:p w14:paraId="3432DBBD" w14:textId="5D9A1979" w:rsidR="00E133D7" w:rsidRDefault="00E133D7" w:rsidP="004E3DA2">
      <w:pPr>
        <w:spacing w:after="240" w:line="293" w:lineRule="atLeast"/>
        <w:ind w:left="450" w:firstLine="0"/>
        <w:rPr>
          <w:rFonts w:ascii="Arial" w:eastAsia="Times New Roman" w:hAnsi="Arial" w:cs="Arial"/>
          <w:color w:val="242729"/>
          <w:sz w:val="23"/>
          <w:szCs w:val="23"/>
          <w:lang w:val="en-GB" w:eastAsia="en-GB" w:bidi="ar-SA"/>
        </w:rPr>
      </w:pPr>
      <w:r w:rsidRPr="00953AC5">
        <w:rPr>
          <w:rFonts w:ascii="Arial" w:eastAsia="Times New Roman" w:hAnsi="Arial" w:cs="Arial"/>
          <w:color w:val="242729"/>
          <w:sz w:val="23"/>
          <w:szCs w:val="23"/>
          <w:highlight w:val="yellow"/>
          <w:lang w:val="en-GB" w:eastAsia="en-GB" w:bidi="ar-SA"/>
        </w:rPr>
        <w:t>700 thru 799.99 = 700</w:t>
      </w:r>
      <w:commentRangeEnd w:id="13"/>
      <w:r w:rsidR="004E3DA2" w:rsidRPr="00953AC5">
        <w:rPr>
          <w:rStyle w:val="CommentReference"/>
          <w:highlight w:val="yellow"/>
        </w:rPr>
        <w:commentReference w:id="13"/>
      </w:r>
    </w:p>
    <w:p w14:paraId="5BB630B6"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7777AAB4"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44DCAD82"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60F92047"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50582BA5"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618F2956"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4C31C49F" w14:textId="77777777" w:rsidR="00953AC5"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1D813B7D" w14:textId="77777777" w:rsidR="00953AC5" w:rsidRPr="004E3DA2" w:rsidRDefault="00953AC5" w:rsidP="004E3DA2">
      <w:pPr>
        <w:spacing w:after="240" w:line="293" w:lineRule="atLeast"/>
        <w:ind w:left="450" w:firstLine="0"/>
        <w:rPr>
          <w:rFonts w:ascii="Arial" w:eastAsia="Times New Roman" w:hAnsi="Arial" w:cs="Arial"/>
          <w:color w:val="242729"/>
          <w:sz w:val="23"/>
          <w:szCs w:val="23"/>
          <w:lang w:val="en-GB" w:eastAsia="en-GB" w:bidi="ar-SA"/>
        </w:rPr>
      </w:pPr>
    </w:p>
    <w:p w14:paraId="01609849" w14:textId="6C751518" w:rsidR="00693AA6" w:rsidRPr="00693AA6" w:rsidRDefault="00693AA6" w:rsidP="0015267B">
      <w:pPr>
        <w:pStyle w:val="Heading2"/>
        <w:numPr>
          <w:ilvl w:val="2"/>
          <w:numId w:val="26"/>
        </w:numPr>
      </w:pPr>
      <w:bookmarkStart w:id="14" w:name="_Toc454956846"/>
      <w:r>
        <w:t>Soil wind erodibility</w:t>
      </w:r>
      <w:bookmarkEnd w:id="14"/>
      <w:r w:rsidR="00F640BA">
        <w:t xml:space="preserve"> (I’)</w:t>
      </w:r>
    </w:p>
    <w:p w14:paraId="21E2B648" w14:textId="77777777" w:rsidR="00270E9D" w:rsidRDefault="00270E9D" w:rsidP="006F774D"/>
    <w:p w14:paraId="1ADA61D7" w14:textId="1C976083" w:rsidR="00006F4D" w:rsidRDefault="00270E9D" w:rsidP="00882221">
      <w:pPr>
        <w:ind w:firstLine="0"/>
        <w:rPr>
          <w:sz w:val="20"/>
          <w:szCs w:val="20"/>
        </w:rPr>
      </w:pPr>
      <w:r>
        <w:rPr>
          <w:sz w:val="20"/>
          <w:szCs w:val="20"/>
        </w:rPr>
        <w:t>T</w:t>
      </w:r>
      <w:r w:rsidRPr="00D04212">
        <w:rPr>
          <w:sz w:val="20"/>
          <w:szCs w:val="20"/>
        </w:rPr>
        <w:t xml:space="preserve">he spatial distribution of soil sensitivity to wind erosion will be estimated by classifying soils into </w:t>
      </w:r>
      <w:hyperlink r:id="rId71" w:history="1">
        <w:r w:rsidRPr="00D04212">
          <w:rPr>
            <w:rStyle w:val="Hyperlink"/>
            <w:sz w:val="20"/>
            <w:szCs w:val="20"/>
          </w:rPr>
          <w:t>USDA’s Wind Erodibility Groups</w:t>
        </w:r>
      </w:hyperlink>
      <w:r w:rsidRPr="00D04212">
        <w:rPr>
          <w:sz w:val="20"/>
          <w:szCs w:val="20"/>
        </w:rPr>
        <w:t>, based on HWSDA dat</w:t>
      </w:r>
      <w:r>
        <w:rPr>
          <w:sz w:val="20"/>
          <w:szCs w:val="20"/>
        </w:rPr>
        <w:t>a on soil textural classes and c</w:t>
      </w:r>
      <w:r w:rsidRPr="00D04212">
        <w:rPr>
          <w:sz w:val="20"/>
          <w:szCs w:val="20"/>
        </w:rPr>
        <w:t xml:space="preserve">arbonate percentage. </w:t>
      </w:r>
      <w:r w:rsidR="00882221">
        <w:rPr>
          <w:sz w:val="20"/>
          <w:szCs w:val="20"/>
        </w:rPr>
        <w:t xml:space="preserve">We will reclassify the Harmonized World Soil Database (HWSD) soil classes into 7 wind erodibility groups defined by the USDA. </w:t>
      </w:r>
      <w:r w:rsidR="00006F4D">
        <w:rPr>
          <w:sz w:val="20"/>
          <w:szCs w:val="20"/>
        </w:rPr>
        <w:t>To do this, follow these steps:</w:t>
      </w:r>
    </w:p>
    <w:p w14:paraId="56830A1B" w14:textId="77777777" w:rsidR="00006F4D" w:rsidRDefault="00006F4D" w:rsidP="00270E9D">
      <w:pPr>
        <w:ind w:firstLine="0"/>
        <w:rPr>
          <w:sz w:val="20"/>
          <w:szCs w:val="20"/>
        </w:rPr>
      </w:pPr>
    </w:p>
    <w:p w14:paraId="5C370137" w14:textId="1C6FBDC7" w:rsidR="00006F4D" w:rsidRDefault="00A72F3A" w:rsidP="00006F4D">
      <w:pPr>
        <w:pStyle w:val="ListParagraph"/>
        <w:numPr>
          <w:ilvl w:val="0"/>
          <w:numId w:val="12"/>
        </w:numPr>
        <w:rPr>
          <w:sz w:val="20"/>
          <w:szCs w:val="20"/>
          <w:lang w:val="en-GB"/>
        </w:rPr>
      </w:pPr>
      <w:r>
        <w:rPr>
          <w:noProof/>
          <w:sz w:val="20"/>
          <w:szCs w:val="20"/>
          <w:lang w:val="en-GB" w:eastAsia="en-GB" w:bidi="ar-SA"/>
        </w:rPr>
        <mc:AlternateContent>
          <mc:Choice Requires="wps">
            <w:drawing>
              <wp:anchor distT="0" distB="0" distL="114300" distR="114300" simplePos="0" relativeHeight="251695104" behindDoc="0" locked="0" layoutInCell="1" allowOverlap="1" wp14:anchorId="05D044A7" wp14:editId="04FA3E11">
                <wp:simplePos x="0" y="0"/>
                <wp:positionH relativeFrom="column">
                  <wp:posOffset>2576223</wp:posOffset>
                </wp:positionH>
                <wp:positionV relativeFrom="paragraph">
                  <wp:posOffset>390332</wp:posOffset>
                </wp:positionV>
                <wp:extent cx="1399429" cy="2377440"/>
                <wp:effectExtent l="38100" t="0" r="29845" b="60960"/>
                <wp:wrapNone/>
                <wp:docPr id="57" name="Straight Arrow Connector 57"/>
                <wp:cNvGraphicFramePr/>
                <a:graphic xmlns:a="http://schemas.openxmlformats.org/drawingml/2006/main">
                  <a:graphicData uri="http://schemas.microsoft.com/office/word/2010/wordprocessingShape">
                    <wps:wsp>
                      <wps:cNvCnPr/>
                      <wps:spPr>
                        <a:xfrm flipH="1">
                          <a:off x="0" y="0"/>
                          <a:ext cx="1399429" cy="23774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97AE3" id="Straight Arrow Connector 57" o:spid="_x0000_s1026" type="#_x0000_t32" style="position:absolute;margin-left:202.85pt;margin-top:30.75pt;width:110.2pt;height:187.2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" strokecolor="red" strokeweight=".5pt">
                <v:stroke endarrow="block" joinstyle="miter"/>
              </v:shape>
            </w:pict>
          </mc:Fallback>
        </mc:AlternateContent>
      </w:r>
      <w:r w:rsidR="00006F4D" w:rsidRPr="00006F4D">
        <w:rPr>
          <w:sz w:val="20"/>
          <w:szCs w:val="20"/>
        </w:rPr>
        <w:t xml:space="preserve">Download soil texture and % carbonation data from the </w:t>
      </w:r>
      <w:r w:rsidR="00006F4D" w:rsidRPr="00006F4D">
        <w:rPr>
          <w:sz w:val="20"/>
          <w:szCs w:val="20"/>
          <w:lang w:val="en-GB"/>
        </w:rPr>
        <w:t>Harmonized World Soil Database v 1.2</w:t>
      </w:r>
      <w:r w:rsidR="00006F4D">
        <w:rPr>
          <w:sz w:val="20"/>
          <w:szCs w:val="20"/>
          <w:lang w:val="en-GB"/>
        </w:rPr>
        <w:t xml:space="preserve">, here: </w:t>
      </w:r>
      <w:hyperlink r:id="rId72" w:history="1">
        <w:r w:rsidR="00006F4D" w:rsidRPr="00DA4F68">
          <w:rPr>
            <w:rStyle w:val="Hyperlink"/>
            <w:sz w:val="20"/>
            <w:szCs w:val="20"/>
            <w:lang w:val="en-GB"/>
          </w:rPr>
          <w:t>http://www.fao.org/soils-portal/soil-survey/soil-maps-and-databases/harmonized-world-soil-database-v12/en/</w:t>
        </w:r>
      </w:hyperlink>
      <w:r w:rsidR="00006F4D">
        <w:rPr>
          <w:sz w:val="20"/>
          <w:szCs w:val="20"/>
          <w:lang w:val="en-GB"/>
        </w:rPr>
        <w:t>.</w:t>
      </w:r>
    </w:p>
    <w:p w14:paraId="7907F0DE" w14:textId="77777777" w:rsidR="00006F4D" w:rsidRDefault="00006F4D" w:rsidP="00006F4D">
      <w:pPr>
        <w:rPr>
          <w:sz w:val="20"/>
          <w:szCs w:val="20"/>
          <w:lang w:val="en-GB"/>
        </w:rPr>
      </w:pPr>
    </w:p>
    <w:p w14:paraId="40B0651E" w14:textId="49E239F6" w:rsidR="00006F4D" w:rsidRDefault="00006F4D" w:rsidP="00006F4D">
      <w:pPr>
        <w:rPr>
          <w:sz w:val="20"/>
          <w:szCs w:val="20"/>
          <w:lang w:val="en-GB"/>
        </w:rPr>
      </w:pPr>
      <w:r>
        <w:rPr>
          <w:noProof/>
          <w:lang w:val="en-GB" w:eastAsia="en-GB" w:bidi="ar-SA"/>
        </w:rPr>
        <mc:AlternateContent>
          <mc:Choice Requires="wps">
            <w:drawing>
              <wp:anchor distT="0" distB="0" distL="114300" distR="114300" simplePos="0" relativeHeight="251694080" behindDoc="0" locked="0" layoutInCell="1" allowOverlap="1" wp14:anchorId="06D6616C" wp14:editId="4A8C3798">
                <wp:simplePos x="0" y="0"/>
                <wp:positionH relativeFrom="column">
                  <wp:posOffset>1860522</wp:posOffset>
                </wp:positionH>
                <wp:positionV relativeFrom="paragraph">
                  <wp:posOffset>2139950</wp:posOffset>
                </wp:positionV>
                <wp:extent cx="739471" cy="238539"/>
                <wp:effectExtent l="0" t="0" r="22860" b="28575"/>
                <wp:wrapNone/>
                <wp:docPr id="56" name="Oval 56"/>
                <wp:cNvGraphicFramePr/>
                <a:graphic xmlns:a="http://schemas.openxmlformats.org/drawingml/2006/main">
                  <a:graphicData uri="http://schemas.microsoft.com/office/word/2010/wordprocessingShape">
                    <wps:wsp>
                      <wps:cNvSpPr/>
                      <wps:spPr>
                        <a:xfrm>
                          <a:off x="0" y="0"/>
                          <a:ext cx="739471"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63F5D" id="Oval 56" o:spid="_x0000_s1026" style="position:absolute;margin-left:146.5pt;margin-top:168.5pt;width:58.25pt;height:1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" filled="f" strokecolor="red" strokeweight="1pt">
                <v:stroke joinstyle="miter"/>
              </v:oval>
            </w:pict>
          </mc:Fallback>
        </mc:AlternateContent>
      </w:r>
      <w:r>
        <w:rPr>
          <w:noProof/>
          <w:lang w:val="en-GB" w:eastAsia="en-GB" w:bidi="ar-SA"/>
        </w:rPr>
        <w:drawing>
          <wp:inline distT="0" distB="0" distL="0" distR="0" wp14:anchorId="1DBBC6CF" wp14:editId="4D012BBE">
            <wp:extent cx="5287617" cy="2786749"/>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94136" cy="2790185"/>
                    </a:xfrm>
                    <a:prstGeom prst="rect">
                      <a:avLst/>
                    </a:prstGeom>
                  </pic:spPr>
                </pic:pic>
              </a:graphicData>
            </a:graphic>
          </wp:inline>
        </w:drawing>
      </w:r>
    </w:p>
    <w:p w14:paraId="72EFEF49" w14:textId="3A6D9E18" w:rsidR="00C375BF" w:rsidRDefault="00C375BF" w:rsidP="00882221">
      <w:pPr>
        <w:ind w:firstLine="0"/>
        <w:rPr>
          <w:sz w:val="20"/>
          <w:szCs w:val="20"/>
          <w:lang w:val="en-GB"/>
        </w:rPr>
      </w:pPr>
      <w:r>
        <w:rPr>
          <w:sz w:val="20"/>
          <w:szCs w:val="20"/>
          <w:lang w:val="en-GB"/>
        </w:rPr>
        <w:t>T</w:t>
      </w:r>
      <w:r w:rsidR="00882221">
        <w:rPr>
          <w:sz w:val="20"/>
          <w:szCs w:val="20"/>
          <w:lang w:val="en-GB"/>
        </w:rPr>
        <w:t>he data can be</w:t>
      </w:r>
      <w:r>
        <w:rPr>
          <w:sz w:val="20"/>
          <w:szCs w:val="20"/>
          <w:lang w:val="en-GB"/>
        </w:rPr>
        <w:t xml:space="preserve"> downloaded as an access database (.</w:t>
      </w:r>
      <w:r w:rsidRPr="00C375BF">
        <w:rPr>
          <w:sz w:val="20"/>
          <w:szCs w:val="20"/>
          <w:lang w:val="en-GB"/>
        </w:rPr>
        <w:t xml:space="preserve">accdb </w:t>
      </w:r>
      <w:r>
        <w:rPr>
          <w:sz w:val="20"/>
          <w:szCs w:val="20"/>
          <w:lang w:val="en-GB"/>
        </w:rPr>
        <w:t>or .mdb format)</w:t>
      </w:r>
      <w:r w:rsidR="00882221">
        <w:rPr>
          <w:sz w:val="20"/>
          <w:szCs w:val="20"/>
          <w:lang w:val="en-GB"/>
        </w:rPr>
        <w:t xml:space="preserve"> or in .lib format</w:t>
      </w:r>
      <w:r>
        <w:rPr>
          <w:sz w:val="20"/>
          <w:szCs w:val="20"/>
          <w:lang w:val="en-GB"/>
        </w:rPr>
        <w:t xml:space="preserve">. </w:t>
      </w:r>
      <w:r w:rsidR="00882221">
        <w:rPr>
          <w:sz w:val="20"/>
          <w:szCs w:val="20"/>
          <w:lang w:val="en-GB"/>
        </w:rPr>
        <w:t>To explore the data, s</w:t>
      </w:r>
      <w:r>
        <w:rPr>
          <w:sz w:val="20"/>
          <w:szCs w:val="20"/>
          <w:lang w:val="en-GB"/>
        </w:rPr>
        <w:t xml:space="preserve">ave the database, open it, and click on ‘Enable Content’ if required. You will then see the table of contents of the database on the right hand side. </w:t>
      </w:r>
      <w:r w:rsidR="00882221">
        <w:rPr>
          <w:sz w:val="20"/>
          <w:szCs w:val="20"/>
          <w:lang w:val="en-GB"/>
        </w:rPr>
        <w:t xml:space="preserve">The soil texture classes we are interested in are under the ‘D_USDA_TEX_CLASS’ variable. </w:t>
      </w:r>
    </w:p>
    <w:p w14:paraId="3C0029F7" w14:textId="77777777" w:rsidR="00C375BF" w:rsidRDefault="00C375BF" w:rsidP="00C375BF">
      <w:pPr>
        <w:ind w:firstLine="0"/>
        <w:rPr>
          <w:sz w:val="20"/>
          <w:szCs w:val="20"/>
          <w:lang w:val="en-GB"/>
        </w:rPr>
      </w:pPr>
    </w:p>
    <w:p w14:paraId="3450AE44" w14:textId="00310AE3" w:rsidR="00C375BF" w:rsidRDefault="00C375BF" w:rsidP="00C375BF">
      <w:pPr>
        <w:ind w:firstLine="0"/>
        <w:rPr>
          <w:sz w:val="20"/>
          <w:szCs w:val="20"/>
          <w:lang w:val="en-GB"/>
        </w:rPr>
      </w:pPr>
      <w:r>
        <w:rPr>
          <w:noProof/>
          <w:lang w:val="en-GB" w:eastAsia="en-GB" w:bidi="ar-SA"/>
        </w:rPr>
        <mc:AlternateContent>
          <mc:Choice Requires="wps">
            <w:drawing>
              <wp:anchor distT="0" distB="0" distL="114300" distR="114300" simplePos="0" relativeHeight="251697152" behindDoc="0" locked="0" layoutInCell="1" allowOverlap="1" wp14:anchorId="1C91BE6B" wp14:editId="23C9B0C4">
                <wp:simplePos x="0" y="0"/>
                <wp:positionH relativeFrom="margin">
                  <wp:posOffset>143122</wp:posOffset>
                </wp:positionH>
                <wp:positionV relativeFrom="paragraph">
                  <wp:posOffset>2425148</wp:posOffset>
                </wp:positionV>
                <wp:extent cx="795131" cy="174929"/>
                <wp:effectExtent l="0" t="0" r="24130" b="15875"/>
                <wp:wrapNone/>
                <wp:docPr id="59" name="Oval 59"/>
                <wp:cNvGraphicFramePr/>
                <a:graphic xmlns:a="http://schemas.openxmlformats.org/drawingml/2006/main">
                  <a:graphicData uri="http://schemas.microsoft.com/office/word/2010/wordprocessingShape">
                    <wps:wsp>
                      <wps:cNvSpPr/>
                      <wps:spPr>
                        <a:xfrm>
                          <a:off x="0" y="0"/>
                          <a:ext cx="795131" cy="1749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FB7B1" id="Oval 59" o:spid="_x0000_s1026" style="position:absolute;margin-left:11.25pt;margin-top:190.95pt;width:62.6pt;height:1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" filled="f" strokecolor="red" strokeweight="1pt">
                <v:stroke joinstyle="miter"/>
                <w10:wrap anchorx="margin"/>
              </v:oval>
            </w:pict>
          </mc:Fallback>
        </mc:AlternateContent>
      </w:r>
      <w:r>
        <w:rPr>
          <w:noProof/>
          <w:lang w:val="en-GB" w:eastAsia="en-GB" w:bidi="ar-SA"/>
        </w:rPr>
        <w:drawing>
          <wp:inline distT="0" distB="0" distL="0" distR="0" wp14:anchorId="28CCE3B0" wp14:editId="747B54C5">
            <wp:extent cx="1353661" cy="304245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70539" cy="3080385"/>
                    </a:xfrm>
                    <a:prstGeom prst="rect">
                      <a:avLst/>
                    </a:prstGeom>
                  </pic:spPr>
                </pic:pic>
              </a:graphicData>
            </a:graphic>
          </wp:inline>
        </w:drawing>
      </w:r>
    </w:p>
    <w:p w14:paraId="1E0A7959" w14:textId="77777777" w:rsidR="00C375BF" w:rsidRPr="00006F4D" w:rsidRDefault="00C375BF" w:rsidP="00006F4D">
      <w:pPr>
        <w:rPr>
          <w:sz w:val="20"/>
          <w:szCs w:val="20"/>
          <w:lang w:val="en-GB"/>
        </w:rPr>
      </w:pPr>
    </w:p>
    <w:p w14:paraId="247F0859" w14:textId="6735E92D" w:rsidR="004B75FA" w:rsidRPr="00882221" w:rsidRDefault="00270E9D" w:rsidP="00AC40FE">
      <w:pPr>
        <w:pStyle w:val="ListParagraph"/>
        <w:numPr>
          <w:ilvl w:val="0"/>
          <w:numId w:val="12"/>
        </w:numPr>
        <w:rPr>
          <w:sz w:val="20"/>
          <w:szCs w:val="20"/>
          <w:lang w:val="en-GB"/>
        </w:rPr>
      </w:pPr>
      <w:r w:rsidRPr="00882221">
        <w:rPr>
          <w:sz w:val="20"/>
          <w:szCs w:val="20"/>
        </w:rPr>
        <w:t xml:space="preserve">Re-class HWSDA according to the </w:t>
      </w:r>
      <w:r w:rsidR="00882221" w:rsidRPr="00882221">
        <w:rPr>
          <w:sz w:val="20"/>
          <w:szCs w:val="20"/>
        </w:rPr>
        <w:t xml:space="preserve">7 wind erodibility group </w:t>
      </w:r>
      <w:r w:rsidRPr="00882221">
        <w:rPr>
          <w:sz w:val="20"/>
          <w:szCs w:val="20"/>
        </w:rPr>
        <w:t>class</w:t>
      </w:r>
      <w:r w:rsidR="004B75FA" w:rsidRPr="00882221">
        <w:rPr>
          <w:sz w:val="20"/>
          <w:szCs w:val="20"/>
        </w:rPr>
        <w:t>es describ</w:t>
      </w:r>
      <w:r w:rsidR="00882221">
        <w:rPr>
          <w:sz w:val="20"/>
          <w:szCs w:val="20"/>
        </w:rPr>
        <w:t>ed in the link above.</w:t>
      </w:r>
    </w:p>
    <w:p w14:paraId="1A3F443C" w14:textId="77777777" w:rsidR="00882221" w:rsidRPr="00882221" w:rsidRDefault="00882221" w:rsidP="00882221">
      <w:pPr>
        <w:ind w:left="360" w:firstLine="0"/>
        <w:rPr>
          <w:sz w:val="20"/>
          <w:szCs w:val="20"/>
          <w:lang w:val="en-GB"/>
        </w:rPr>
      </w:pPr>
    </w:p>
    <w:p w14:paraId="78F69284" w14:textId="59459073" w:rsidR="00F40B26" w:rsidRDefault="00F40B26" w:rsidP="004113B3">
      <w:pPr>
        <w:ind w:firstLine="0"/>
        <w:rPr>
          <w:sz w:val="20"/>
          <w:szCs w:val="20"/>
          <w:lang w:val="en-GB"/>
        </w:rPr>
      </w:pPr>
      <w:r>
        <w:rPr>
          <w:sz w:val="20"/>
          <w:szCs w:val="20"/>
          <w:lang w:val="en-GB"/>
        </w:rPr>
        <w:t>First, in QGIS, load the HWSD raster file, using ‘Layer’ &gt; ‘Add Raster Layer’ as before</w:t>
      </w:r>
      <w:r w:rsidR="00882221">
        <w:rPr>
          <w:sz w:val="20"/>
          <w:szCs w:val="20"/>
          <w:lang w:val="en-GB"/>
        </w:rPr>
        <w:t>, to search for hwsd.lib raster</w:t>
      </w:r>
      <w:r>
        <w:rPr>
          <w:sz w:val="20"/>
          <w:szCs w:val="20"/>
          <w:lang w:val="en-GB"/>
        </w:rPr>
        <w:t>. Then, clip the data to Paraguay, so that it is more manageable. Use the same Clipping tool as described above,</w:t>
      </w:r>
      <w:r w:rsidR="004113B3">
        <w:rPr>
          <w:sz w:val="20"/>
          <w:szCs w:val="20"/>
          <w:lang w:val="en-GB"/>
        </w:rPr>
        <w:t xml:space="preserve"> with the following parameters:</w:t>
      </w:r>
    </w:p>
    <w:p w14:paraId="64D212E7" w14:textId="77777777" w:rsidR="004113B3" w:rsidRDefault="004113B3" w:rsidP="00F40B26">
      <w:pPr>
        <w:ind w:firstLine="0"/>
        <w:rPr>
          <w:noProof/>
          <w:lang w:val="en-GB" w:eastAsia="en-GB" w:bidi="ar-SA"/>
        </w:rPr>
      </w:pPr>
    </w:p>
    <w:p w14:paraId="43285036" w14:textId="5015EC2E" w:rsidR="00F40B26" w:rsidRDefault="00F40B26" w:rsidP="00F40B26">
      <w:pPr>
        <w:ind w:firstLine="0"/>
        <w:rPr>
          <w:sz w:val="20"/>
          <w:szCs w:val="20"/>
          <w:lang w:val="en-GB"/>
        </w:rPr>
      </w:pPr>
      <w:r>
        <w:rPr>
          <w:noProof/>
          <w:lang w:val="en-GB" w:eastAsia="en-GB" w:bidi="ar-SA"/>
        </w:rPr>
        <w:drawing>
          <wp:inline distT="0" distB="0" distL="0" distR="0" wp14:anchorId="74128556" wp14:editId="74D52A29">
            <wp:extent cx="3020378" cy="3490705"/>
            <wp:effectExtent l="0" t="0" r="889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33369" cy="3505719"/>
                    </a:xfrm>
                    <a:prstGeom prst="rect">
                      <a:avLst/>
                    </a:prstGeom>
                  </pic:spPr>
                </pic:pic>
              </a:graphicData>
            </a:graphic>
          </wp:inline>
        </w:drawing>
      </w:r>
    </w:p>
    <w:p w14:paraId="6856DDA4" w14:textId="77777777" w:rsidR="004113B3" w:rsidRDefault="004113B3" w:rsidP="00F40B26">
      <w:pPr>
        <w:ind w:firstLine="0"/>
        <w:rPr>
          <w:sz w:val="20"/>
          <w:szCs w:val="20"/>
          <w:lang w:val="en-GB"/>
        </w:rPr>
      </w:pPr>
    </w:p>
    <w:p w14:paraId="6781D476" w14:textId="2CA5FA4A" w:rsidR="004113B3" w:rsidRDefault="004113B3" w:rsidP="00F40B26">
      <w:pPr>
        <w:ind w:firstLine="0"/>
        <w:rPr>
          <w:sz w:val="20"/>
          <w:szCs w:val="20"/>
          <w:lang w:val="en-GB"/>
        </w:rPr>
      </w:pPr>
      <w:r>
        <w:rPr>
          <w:sz w:val="20"/>
          <w:szCs w:val="20"/>
          <w:lang w:val="en-GB"/>
        </w:rPr>
        <w:t xml:space="preserve">One the data is loaded, it needs to be re-classified to match the soil classes describe by USDA, here: </w:t>
      </w:r>
      <w:hyperlink r:id="rId76" w:history="1">
        <w:r w:rsidRPr="007F67AA">
          <w:rPr>
            <w:rStyle w:val="Hyperlink"/>
            <w:sz w:val="20"/>
            <w:szCs w:val="20"/>
            <w:lang w:val="en-GB"/>
          </w:rPr>
          <w:t>https://efotg.sc.egov.usda.gov/references/Agency/SD/Archived_winderos_100415.pdf</w:t>
        </w:r>
      </w:hyperlink>
      <w:r>
        <w:rPr>
          <w:sz w:val="20"/>
          <w:szCs w:val="20"/>
          <w:lang w:val="en-GB"/>
        </w:rPr>
        <w:t xml:space="preserve"> </w:t>
      </w:r>
    </w:p>
    <w:p w14:paraId="767FA6EC" w14:textId="77777777" w:rsidR="004113B3" w:rsidRDefault="004113B3" w:rsidP="00F40B26">
      <w:pPr>
        <w:ind w:firstLine="0"/>
        <w:rPr>
          <w:sz w:val="20"/>
          <w:szCs w:val="20"/>
          <w:lang w:val="en-GB"/>
        </w:rPr>
      </w:pPr>
    </w:p>
    <w:p w14:paraId="1A3394DD" w14:textId="4A2EBA61" w:rsidR="004113B3" w:rsidRDefault="004113B3" w:rsidP="00F40B26">
      <w:pPr>
        <w:ind w:firstLine="0"/>
        <w:rPr>
          <w:sz w:val="20"/>
          <w:szCs w:val="20"/>
          <w:lang w:val="en-GB"/>
        </w:rPr>
      </w:pPr>
      <w:r>
        <w:rPr>
          <w:sz w:val="20"/>
          <w:szCs w:val="20"/>
          <w:lang w:val="en-GB"/>
        </w:rPr>
        <w:t>For the re-class, we need to consider two columns:</w:t>
      </w:r>
    </w:p>
    <w:p w14:paraId="4E7A7030" w14:textId="77777777" w:rsidR="004113B3" w:rsidRDefault="004113B3" w:rsidP="00F40B26">
      <w:pPr>
        <w:ind w:firstLine="0"/>
        <w:rPr>
          <w:sz w:val="20"/>
          <w:szCs w:val="20"/>
          <w:lang w:val="en-GB"/>
        </w:rPr>
      </w:pPr>
    </w:p>
    <w:p w14:paraId="3D950F8A" w14:textId="4BB70AF2" w:rsidR="004113B3" w:rsidRPr="00E44249" w:rsidRDefault="004113B3" w:rsidP="00625B24">
      <w:pPr>
        <w:pStyle w:val="ListParagraph"/>
        <w:numPr>
          <w:ilvl w:val="0"/>
          <w:numId w:val="21"/>
        </w:numPr>
        <w:rPr>
          <w:sz w:val="20"/>
          <w:szCs w:val="20"/>
          <w:lang w:val="en-GB"/>
        </w:rPr>
      </w:pPr>
      <w:r w:rsidRPr="00BB13AC">
        <w:rPr>
          <w:b/>
          <w:bCs/>
          <w:sz w:val="20"/>
          <w:szCs w:val="20"/>
          <w:lang w:val="en-GB"/>
        </w:rPr>
        <w:t>T_USDACLA</w:t>
      </w:r>
      <w:r w:rsidR="00882221">
        <w:rPr>
          <w:b/>
          <w:bCs/>
          <w:sz w:val="20"/>
          <w:szCs w:val="20"/>
          <w:lang w:val="en-GB"/>
        </w:rPr>
        <w:t xml:space="preserve"> (or D_USDA_TEX_CLASS’)</w:t>
      </w:r>
      <w:r w:rsidRPr="00BB13AC">
        <w:rPr>
          <w:sz w:val="20"/>
          <w:szCs w:val="20"/>
          <w:lang w:val="en-GB"/>
        </w:rPr>
        <w:t xml:space="preserve">; this contains 13 classes of soil, which we will re-classify into </w:t>
      </w:r>
      <w:r w:rsidR="00625B24">
        <w:rPr>
          <w:sz w:val="20"/>
          <w:szCs w:val="20"/>
          <w:lang w:val="en-GB"/>
        </w:rPr>
        <w:t>7 new classes, based on the classes described in</w:t>
      </w:r>
      <w:r w:rsidRPr="00BB13AC">
        <w:rPr>
          <w:sz w:val="20"/>
          <w:szCs w:val="20"/>
          <w:lang w:val="en-GB"/>
        </w:rPr>
        <w:t xml:space="preserve"> the above link. These are the 13 classes in the database:</w:t>
      </w:r>
    </w:p>
    <w:p w14:paraId="091B41E6" w14:textId="49829A32" w:rsidR="004113B3" w:rsidRDefault="004113B3" w:rsidP="004113B3">
      <w:pPr>
        <w:ind w:firstLine="0"/>
        <w:rPr>
          <w:sz w:val="20"/>
          <w:szCs w:val="20"/>
          <w:lang w:val="en-GB"/>
        </w:rPr>
      </w:pPr>
      <w:r>
        <w:rPr>
          <w:noProof/>
          <w:lang w:val="en-GB" w:eastAsia="en-GB" w:bidi="ar-SA"/>
        </w:rPr>
        <w:drawing>
          <wp:inline distT="0" distB="0" distL="0" distR="0" wp14:anchorId="32625BFD" wp14:editId="0E2DFB6C">
            <wp:extent cx="3800723" cy="1841956"/>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4374" b="4837"/>
                    <a:stretch/>
                  </pic:blipFill>
                  <pic:spPr bwMode="auto">
                    <a:xfrm>
                      <a:off x="0" y="0"/>
                      <a:ext cx="3818149" cy="1850401"/>
                    </a:xfrm>
                    <a:prstGeom prst="rect">
                      <a:avLst/>
                    </a:prstGeom>
                    <a:ln>
                      <a:noFill/>
                    </a:ln>
                    <a:extLst>
                      <a:ext uri="{53640926-AAD7-44D8-BBD7-CCE9431645EC}">
                        <a14:shadowObscured xmlns:a14="http://schemas.microsoft.com/office/drawing/2010/main"/>
                      </a:ext>
                    </a:extLst>
                  </pic:spPr>
                </pic:pic>
              </a:graphicData>
            </a:graphic>
          </wp:inline>
        </w:drawing>
      </w:r>
    </w:p>
    <w:p w14:paraId="4F561DF8" w14:textId="4F821045" w:rsidR="004113B3" w:rsidRPr="00BB13AC" w:rsidRDefault="004113B3" w:rsidP="007F2D90">
      <w:pPr>
        <w:pStyle w:val="ListParagraph"/>
        <w:numPr>
          <w:ilvl w:val="0"/>
          <w:numId w:val="21"/>
        </w:numPr>
        <w:rPr>
          <w:sz w:val="20"/>
          <w:szCs w:val="20"/>
          <w:lang w:val="en-GB"/>
        </w:rPr>
      </w:pPr>
      <w:r w:rsidRPr="00BB13AC">
        <w:rPr>
          <w:b/>
          <w:bCs/>
          <w:sz w:val="20"/>
          <w:szCs w:val="20"/>
          <w:lang w:val="en-GB"/>
        </w:rPr>
        <w:t>T_CACO3</w:t>
      </w:r>
      <w:r w:rsidRPr="00BB13AC">
        <w:rPr>
          <w:sz w:val="20"/>
          <w:szCs w:val="20"/>
          <w:lang w:val="en-GB"/>
        </w:rPr>
        <w:t>; this contains information on the carbonate content of the soil. We will need this in cases wher</w:t>
      </w:r>
      <w:r w:rsidR="00882221">
        <w:rPr>
          <w:sz w:val="20"/>
          <w:szCs w:val="20"/>
          <w:lang w:val="en-GB"/>
        </w:rPr>
        <w:t>e it is not clear which of the 7</w:t>
      </w:r>
      <w:r w:rsidRPr="00BB13AC">
        <w:rPr>
          <w:sz w:val="20"/>
          <w:szCs w:val="20"/>
          <w:lang w:val="en-GB"/>
        </w:rPr>
        <w:t xml:space="preserve"> USDA classes corresponds to the 13 ones in the database. </w:t>
      </w:r>
      <w:r w:rsidR="00BA2475" w:rsidRPr="00BB13AC">
        <w:rPr>
          <w:sz w:val="20"/>
          <w:szCs w:val="20"/>
          <w:lang w:val="en-GB"/>
        </w:rPr>
        <w:t>We will use the FAO guidelines, explained here</w:t>
      </w:r>
      <w:r w:rsidR="007F2D90" w:rsidRPr="007F2D90">
        <w:t xml:space="preserve"> </w:t>
      </w:r>
      <w:hyperlink r:id="rId78" w:history="1">
        <w:r w:rsidR="007F2D90" w:rsidRPr="00540B2D">
          <w:rPr>
            <w:rStyle w:val="Hyperlink"/>
            <w:sz w:val="20"/>
            <w:szCs w:val="20"/>
            <w:lang w:val="en-GB"/>
          </w:rPr>
          <w:t>http://www.fao.org/soils-portal/soil-management/management-of-some-problem-soils/calcareous-soils/en/</w:t>
        </w:r>
      </w:hyperlink>
      <w:r w:rsidR="007F2D90">
        <w:rPr>
          <w:sz w:val="20"/>
          <w:szCs w:val="20"/>
          <w:lang w:val="en-GB"/>
        </w:rPr>
        <w:t xml:space="preserve"> </w:t>
      </w:r>
      <w:r w:rsidR="00BA2475" w:rsidRPr="00BB13AC">
        <w:rPr>
          <w:sz w:val="20"/>
          <w:szCs w:val="20"/>
          <w:lang w:val="en-GB"/>
        </w:rPr>
        <w:t xml:space="preserve">to define the % carbonate content which places soils in different classes. </w:t>
      </w:r>
      <w:r w:rsidR="00302AFA">
        <w:rPr>
          <w:sz w:val="20"/>
          <w:szCs w:val="20"/>
          <w:lang w:val="en-GB"/>
        </w:rPr>
        <w:t>According to this source, we will use a value of 15% to identify when soils a</w:t>
      </w:r>
      <w:r w:rsidR="007F2D90">
        <w:rPr>
          <w:sz w:val="20"/>
          <w:szCs w:val="20"/>
          <w:lang w:val="en-GB"/>
        </w:rPr>
        <w:t xml:space="preserve">re calcareous or non-calcareous; soils with more than 15% CaCO3 content are considered calcareous by FAO (FAO 2016). This value is 35% according to the USDA guidelines. </w:t>
      </w:r>
    </w:p>
    <w:p w14:paraId="59B235DB" w14:textId="77777777" w:rsidR="004113B3" w:rsidRDefault="004113B3" w:rsidP="00F40B26">
      <w:pPr>
        <w:ind w:firstLine="0"/>
        <w:rPr>
          <w:sz w:val="20"/>
          <w:szCs w:val="20"/>
          <w:lang w:val="en-GB"/>
        </w:rPr>
      </w:pPr>
    </w:p>
    <w:p w14:paraId="482BC4A0" w14:textId="77777777" w:rsidR="00882221" w:rsidRDefault="00BB13AC" w:rsidP="00E44249">
      <w:pPr>
        <w:pStyle w:val="ListParagraph"/>
        <w:numPr>
          <w:ilvl w:val="0"/>
          <w:numId w:val="12"/>
        </w:numPr>
        <w:rPr>
          <w:sz w:val="20"/>
          <w:szCs w:val="20"/>
          <w:lang w:val="en-GB"/>
        </w:rPr>
      </w:pPr>
      <w:r w:rsidRPr="00BB13AC">
        <w:rPr>
          <w:sz w:val="20"/>
          <w:szCs w:val="20"/>
          <w:lang w:val="en-GB"/>
        </w:rPr>
        <w:t>Re-classify the soil texture classes in QGIS</w:t>
      </w:r>
      <w:r w:rsidR="00625B24">
        <w:rPr>
          <w:sz w:val="20"/>
          <w:szCs w:val="20"/>
          <w:lang w:val="en-GB"/>
        </w:rPr>
        <w:t xml:space="preserve"> into 7 classes.</w:t>
      </w:r>
    </w:p>
    <w:p w14:paraId="178E83CA" w14:textId="77777777" w:rsidR="00882221" w:rsidRDefault="00882221" w:rsidP="00882221">
      <w:pPr>
        <w:ind w:firstLine="0"/>
        <w:rPr>
          <w:sz w:val="20"/>
          <w:szCs w:val="20"/>
          <w:lang w:val="en-GB"/>
        </w:rPr>
      </w:pPr>
    </w:p>
    <w:p w14:paraId="6767FBD2" w14:textId="77777777" w:rsidR="004D44A2" w:rsidRDefault="00882221" w:rsidP="00E2365F">
      <w:pPr>
        <w:ind w:firstLine="0"/>
        <w:rPr>
          <w:sz w:val="20"/>
          <w:szCs w:val="20"/>
          <w:lang w:val="en-GB"/>
        </w:rPr>
      </w:pPr>
      <w:r>
        <w:rPr>
          <w:sz w:val="20"/>
          <w:szCs w:val="20"/>
          <w:lang w:val="en-GB"/>
        </w:rPr>
        <w:t>The group classes we will use</w:t>
      </w:r>
      <w:r w:rsidR="00D72358">
        <w:rPr>
          <w:sz w:val="20"/>
          <w:szCs w:val="20"/>
          <w:lang w:val="en-GB"/>
        </w:rPr>
        <w:t xml:space="preserve"> are based on the</w:t>
      </w:r>
      <w:r>
        <w:rPr>
          <w:sz w:val="20"/>
          <w:szCs w:val="20"/>
          <w:lang w:val="en-GB"/>
        </w:rPr>
        <w:t xml:space="preserve"> USDA wind erodibility </w:t>
      </w:r>
      <w:r w:rsidR="00D72358">
        <w:rPr>
          <w:sz w:val="20"/>
          <w:szCs w:val="20"/>
          <w:lang w:val="en-GB"/>
        </w:rPr>
        <w:t xml:space="preserve">classification. For the purpose of this analysis, we will </w:t>
      </w:r>
      <w:r w:rsidR="00E2365F">
        <w:rPr>
          <w:sz w:val="20"/>
          <w:szCs w:val="20"/>
          <w:lang w:val="en-GB"/>
        </w:rPr>
        <w:t>re-classify the USDA soil groups into 7 new classes of wind erodibility</w:t>
      </w:r>
      <w:r w:rsidR="004D44A2">
        <w:rPr>
          <w:sz w:val="20"/>
          <w:szCs w:val="20"/>
          <w:lang w:val="en-GB"/>
        </w:rPr>
        <w:t xml:space="preserve">. </w:t>
      </w:r>
    </w:p>
    <w:p w14:paraId="516298B3" w14:textId="4D44075E" w:rsidR="00882221" w:rsidRDefault="004D44A2" w:rsidP="00E2365F">
      <w:pPr>
        <w:ind w:firstLine="0"/>
        <w:rPr>
          <w:sz w:val="20"/>
          <w:szCs w:val="20"/>
          <w:lang w:val="en-GB"/>
        </w:rPr>
      </w:pPr>
      <w:r>
        <w:rPr>
          <w:sz w:val="20"/>
          <w:szCs w:val="20"/>
          <w:lang w:val="en-GB"/>
        </w:rPr>
        <w:t xml:space="preserve">To be consistent in the re-classification process through this methodology, we will consider 7 the </w:t>
      </w:r>
      <w:r w:rsidRPr="004D44A2">
        <w:rPr>
          <w:b/>
          <w:bCs/>
          <w:sz w:val="20"/>
          <w:szCs w:val="20"/>
          <w:lang w:val="en-GB"/>
        </w:rPr>
        <w:t>highest level of wind erodibility</w:t>
      </w:r>
      <w:r>
        <w:rPr>
          <w:sz w:val="20"/>
          <w:szCs w:val="20"/>
          <w:lang w:val="en-GB"/>
        </w:rPr>
        <w:t>, therefore inverting the classes described below, so, for example, class 1 ‘very fine sand, fine sand, sand, or coarse sand’ will become class 7 for our analysis, as sandy soils are most sensitive to wind erosion</w:t>
      </w:r>
      <w:r w:rsidR="00882221">
        <w:rPr>
          <w:sz w:val="20"/>
          <w:szCs w:val="20"/>
          <w:lang w:val="en-GB"/>
        </w:rPr>
        <w:t>:</w:t>
      </w:r>
    </w:p>
    <w:tbl>
      <w:tblPr>
        <w:tblStyle w:val="TableGrid"/>
        <w:tblpPr w:leftFromText="180" w:rightFromText="180" w:vertAnchor="text" w:horzAnchor="margin" w:tblpY="532"/>
        <w:tblW w:w="0" w:type="auto"/>
        <w:tblLook w:val="04A0" w:firstRow="1" w:lastRow="0" w:firstColumn="1" w:lastColumn="0" w:noHBand="0" w:noVBand="1"/>
      </w:tblPr>
      <w:tblGrid>
        <w:gridCol w:w="777"/>
      </w:tblGrid>
      <w:tr w:rsidR="004D44A2" w14:paraId="2736E1EB" w14:textId="77777777" w:rsidTr="004D44A2">
        <w:trPr>
          <w:trHeight w:val="571"/>
        </w:trPr>
        <w:tc>
          <w:tcPr>
            <w:tcW w:w="777" w:type="dxa"/>
            <w:vAlign w:val="center"/>
          </w:tcPr>
          <w:p w14:paraId="6707899B" w14:textId="77777777" w:rsidR="004D44A2" w:rsidRDefault="004D44A2" w:rsidP="004D44A2">
            <w:pPr>
              <w:ind w:firstLine="0"/>
              <w:jc w:val="center"/>
              <w:rPr>
                <w:sz w:val="20"/>
                <w:szCs w:val="20"/>
                <w:lang w:val="en-GB"/>
              </w:rPr>
            </w:pPr>
            <w:r>
              <w:rPr>
                <w:sz w:val="20"/>
                <w:szCs w:val="20"/>
                <w:lang w:val="en-GB"/>
              </w:rPr>
              <w:t>New classes</w:t>
            </w:r>
          </w:p>
        </w:tc>
      </w:tr>
      <w:tr w:rsidR="004D44A2" w14:paraId="45BE7EEB" w14:textId="77777777" w:rsidTr="004D44A2">
        <w:trPr>
          <w:trHeight w:val="571"/>
        </w:trPr>
        <w:tc>
          <w:tcPr>
            <w:tcW w:w="777" w:type="dxa"/>
            <w:vAlign w:val="center"/>
          </w:tcPr>
          <w:p w14:paraId="7F85A958" w14:textId="77777777" w:rsidR="004D44A2" w:rsidRDefault="004D44A2" w:rsidP="004D44A2">
            <w:pPr>
              <w:ind w:firstLine="0"/>
              <w:jc w:val="center"/>
              <w:rPr>
                <w:sz w:val="20"/>
                <w:szCs w:val="20"/>
                <w:lang w:val="en-GB"/>
              </w:rPr>
            </w:pPr>
            <w:r>
              <w:rPr>
                <w:sz w:val="20"/>
                <w:szCs w:val="20"/>
                <w:lang w:val="en-GB"/>
              </w:rPr>
              <w:t>7</w:t>
            </w:r>
          </w:p>
        </w:tc>
      </w:tr>
      <w:tr w:rsidR="004D44A2" w14:paraId="04C20EA4" w14:textId="77777777" w:rsidTr="004D44A2">
        <w:trPr>
          <w:trHeight w:val="944"/>
        </w:trPr>
        <w:tc>
          <w:tcPr>
            <w:tcW w:w="777" w:type="dxa"/>
            <w:vAlign w:val="center"/>
          </w:tcPr>
          <w:p w14:paraId="3817D137" w14:textId="77777777" w:rsidR="004D44A2" w:rsidRDefault="004D44A2" w:rsidP="004D44A2">
            <w:pPr>
              <w:ind w:firstLine="0"/>
              <w:jc w:val="center"/>
              <w:rPr>
                <w:sz w:val="20"/>
                <w:szCs w:val="20"/>
                <w:lang w:val="en-GB"/>
              </w:rPr>
            </w:pPr>
            <w:r>
              <w:rPr>
                <w:sz w:val="20"/>
                <w:szCs w:val="20"/>
                <w:lang w:val="en-GB"/>
              </w:rPr>
              <w:t>6</w:t>
            </w:r>
          </w:p>
        </w:tc>
      </w:tr>
      <w:tr w:rsidR="004D44A2" w14:paraId="706F8F6E" w14:textId="77777777" w:rsidTr="004D44A2">
        <w:trPr>
          <w:trHeight w:val="571"/>
        </w:trPr>
        <w:tc>
          <w:tcPr>
            <w:tcW w:w="777" w:type="dxa"/>
            <w:vAlign w:val="center"/>
          </w:tcPr>
          <w:p w14:paraId="23B84D05" w14:textId="77777777" w:rsidR="004D44A2" w:rsidRDefault="004D44A2" w:rsidP="004D44A2">
            <w:pPr>
              <w:ind w:firstLine="0"/>
              <w:jc w:val="center"/>
              <w:rPr>
                <w:sz w:val="20"/>
                <w:szCs w:val="20"/>
                <w:lang w:val="en-GB"/>
              </w:rPr>
            </w:pPr>
            <w:r>
              <w:rPr>
                <w:sz w:val="20"/>
                <w:szCs w:val="20"/>
                <w:lang w:val="en-GB"/>
              </w:rPr>
              <w:t>5</w:t>
            </w:r>
          </w:p>
        </w:tc>
      </w:tr>
      <w:tr w:rsidR="004D44A2" w14:paraId="2A38F18F" w14:textId="77777777" w:rsidTr="004D44A2">
        <w:trPr>
          <w:trHeight w:val="271"/>
        </w:trPr>
        <w:tc>
          <w:tcPr>
            <w:tcW w:w="777" w:type="dxa"/>
            <w:vAlign w:val="center"/>
          </w:tcPr>
          <w:p w14:paraId="02DE6E45" w14:textId="77777777" w:rsidR="004D44A2" w:rsidRDefault="004D44A2" w:rsidP="004D44A2">
            <w:pPr>
              <w:ind w:firstLine="0"/>
              <w:jc w:val="center"/>
              <w:rPr>
                <w:sz w:val="20"/>
                <w:szCs w:val="20"/>
                <w:lang w:val="en-GB"/>
              </w:rPr>
            </w:pPr>
            <w:r>
              <w:rPr>
                <w:sz w:val="20"/>
                <w:szCs w:val="20"/>
                <w:lang w:val="en-GB"/>
              </w:rPr>
              <w:t>4</w:t>
            </w:r>
          </w:p>
        </w:tc>
      </w:tr>
      <w:tr w:rsidR="004D44A2" w14:paraId="09AEF5E2" w14:textId="77777777" w:rsidTr="004D44A2">
        <w:trPr>
          <w:trHeight w:val="263"/>
        </w:trPr>
        <w:tc>
          <w:tcPr>
            <w:tcW w:w="777" w:type="dxa"/>
            <w:vAlign w:val="center"/>
          </w:tcPr>
          <w:p w14:paraId="6597C009" w14:textId="77777777" w:rsidR="004D44A2" w:rsidRDefault="004D44A2" w:rsidP="004D44A2">
            <w:pPr>
              <w:ind w:firstLine="0"/>
              <w:jc w:val="center"/>
              <w:rPr>
                <w:sz w:val="20"/>
                <w:szCs w:val="20"/>
                <w:lang w:val="en-GB"/>
              </w:rPr>
            </w:pPr>
            <w:r>
              <w:rPr>
                <w:sz w:val="20"/>
                <w:szCs w:val="20"/>
                <w:lang w:val="en-GB"/>
              </w:rPr>
              <w:t>4</w:t>
            </w:r>
          </w:p>
        </w:tc>
      </w:tr>
      <w:tr w:rsidR="004D44A2" w14:paraId="77BE67CF" w14:textId="77777777" w:rsidTr="004D44A2">
        <w:trPr>
          <w:trHeight w:val="422"/>
        </w:trPr>
        <w:tc>
          <w:tcPr>
            <w:tcW w:w="777" w:type="dxa"/>
            <w:vAlign w:val="center"/>
          </w:tcPr>
          <w:p w14:paraId="181BA610" w14:textId="77777777" w:rsidR="004D44A2" w:rsidRDefault="004D44A2" w:rsidP="004D44A2">
            <w:pPr>
              <w:ind w:firstLine="0"/>
              <w:jc w:val="center"/>
              <w:rPr>
                <w:sz w:val="20"/>
                <w:szCs w:val="20"/>
                <w:lang w:val="en-GB"/>
              </w:rPr>
            </w:pPr>
            <w:r>
              <w:rPr>
                <w:sz w:val="20"/>
                <w:szCs w:val="20"/>
                <w:lang w:val="en-GB"/>
              </w:rPr>
              <w:t>3</w:t>
            </w:r>
          </w:p>
        </w:tc>
      </w:tr>
      <w:tr w:rsidR="004D44A2" w14:paraId="72B82D48" w14:textId="77777777" w:rsidTr="004D44A2">
        <w:trPr>
          <w:trHeight w:val="852"/>
        </w:trPr>
        <w:tc>
          <w:tcPr>
            <w:tcW w:w="777" w:type="dxa"/>
            <w:vAlign w:val="center"/>
          </w:tcPr>
          <w:p w14:paraId="5EA172A6" w14:textId="77777777" w:rsidR="004D44A2" w:rsidRDefault="004D44A2" w:rsidP="004D44A2">
            <w:pPr>
              <w:ind w:firstLine="0"/>
              <w:jc w:val="center"/>
              <w:rPr>
                <w:sz w:val="20"/>
                <w:szCs w:val="20"/>
                <w:lang w:val="en-GB"/>
              </w:rPr>
            </w:pPr>
            <w:r>
              <w:rPr>
                <w:sz w:val="20"/>
                <w:szCs w:val="20"/>
                <w:lang w:val="en-GB"/>
              </w:rPr>
              <w:t>2</w:t>
            </w:r>
          </w:p>
        </w:tc>
      </w:tr>
      <w:tr w:rsidR="004D44A2" w14:paraId="08E01110" w14:textId="77777777" w:rsidTr="004D44A2">
        <w:trPr>
          <w:trHeight w:val="538"/>
        </w:trPr>
        <w:tc>
          <w:tcPr>
            <w:tcW w:w="777" w:type="dxa"/>
            <w:vAlign w:val="center"/>
          </w:tcPr>
          <w:p w14:paraId="1EAE2156" w14:textId="77777777" w:rsidR="004D44A2" w:rsidRDefault="004D44A2" w:rsidP="004D44A2">
            <w:pPr>
              <w:ind w:firstLine="0"/>
              <w:jc w:val="center"/>
              <w:rPr>
                <w:sz w:val="20"/>
                <w:szCs w:val="20"/>
                <w:lang w:val="en-GB"/>
              </w:rPr>
            </w:pPr>
            <w:r>
              <w:rPr>
                <w:sz w:val="20"/>
                <w:szCs w:val="20"/>
                <w:lang w:val="en-GB"/>
              </w:rPr>
              <w:t>1</w:t>
            </w:r>
          </w:p>
          <w:p w14:paraId="1941B597" w14:textId="77777777" w:rsidR="004D44A2" w:rsidRDefault="004D44A2" w:rsidP="004D44A2">
            <w:pPr>
              <w:ind w:firstLine="0"/>
              <w:jc w:val="center"/>
              <w:rPr>
                <w:sz w:val="20"/>
                <w:szCs w:val="20"/>
                <w:lang w:val="en-GB"/>
              </w:rPr>
            </w:pPr>
          </w:p>
        </w:tc>
      </w:tr>
      <w:tr w:rsidR="004D44A2" w14:paraId="434279D8" w14:textId="77777777" w:rsidTr="004D44A2">
        <w:trPr>
          <w:trHeight w:val="538"/>
        </w:trPr>
        <w:tc>
          <w:tcPr>
            <w:tcW w:w="777" w:type="dxa"/>
            <w:vAlign w:val="center"/>
          </w:tcPr>
          <w:p w14:paraId="16FB56ED" w14:textId="77777777" w:rsidR="004D44A2" w:rsidRDefault="004D44A2" w:rsidP="004D44A2">
            <w:pPr>
              <w:ind w:firstLine="0"/>
              <w:jc w:val="center"/>
              <w:rPr>
                <w:sz w:val="20"/>
                <w:szCs w:val="20"/>
                <w:lang w:val="en-GB"/>
              </w:rPr>
            </w:pPr>
            <w:r>
              <w:rPr>
                <w:sz w:val="20"/>
                <w:szCs w:val="20"/>
                <w:lang w:val="en-GB"/>
              </w:rPr>
              <w:t>NA</w:t>
            </w:r>
          </w:p>
        </w:tc>
      </w:tr>
    </w:tbl>
    <w:p w14:paraId="650CEC2E" w14:textId="77777777" w:rsidR="004D44A2" w:rsidRDefault="004D44A2" w:rsidP="00E2365F">
      <w:pPr>
        <w:ind w:firstLine="0"/>
        <w:rPr>
          <w:sz w:val="20"/>
          <w:szCs w:val="20"/>
          <w:lang w:val="en-GB"/>
        </w:rPr>
      </w:pPr>
    </w:p>
    <w:p w14:paraId="3B3D33C9" w14:textId="43C492AF" w:rsidR="00882221" w:rsidRDefault="004D44A2" w:rsidP="00527535">
      <w:pPr>
        <w:ind w:firstLine="0"/>
        <w:rPr>
          <w:sz w:val="20"/>
          <w:szCs w:val="20"/>
          <w:lang w:val="en-GB"/>
        </w:rPr>
      </w:pPr>
      <w:r>
        <w:rPr>
          <w:noProof/>
          <w:lang w:val="en-GB" w:eastAsia="en-GB" w:bidi="ar-SA"/>
        </w:rPr>
        <mc:AlternateContent>
          <mc:Choice Requires="wps">
            <w:drawing>
              <wp:anchor distT="0" distB="0" distL="114300" distR="114300" simplePos="0" relativeHeight="251713536" behindDoc="0" locked="0" layoutInCell="1" allowOverlap="1" wp14:anchorId="09E381AE" wp14:editId="2FEA0B97">
                <wp:simplePos x="0" y="0"/>
                <wp:positionH relativeFrom="page">
                  <wp:align>right</wp:align>
                </wp:positionH>
                <wp:positionV relativeFrom="paragraph">
                  <wp:posOffset>3060568</wp:posOffset>
                </wp:positionV>
                <wp:extent cx="1351280" cy="683260"/>
                <wp:effectExtent l="2114550" t="0" r="20320" b="21590"/>
                <wp:wrapNone/>
                <wp:docPr id="216" name="Line Callout 1 216"/>
                <wp:cNvGraphicFramePr/>
                <a:graphic xmlns:a="http://schemas.openxmlformats.org/drawingml/2006/main">
                  <a:graphicData uri="http://schemas.microsoft.com/office/word/2010/wordprocessingShape">
                    <wps:wsp>
                      <wps:cNvSpPr/>
                      <wps:spPr>
                        <a:xfrm>
                          <a:off x="6185140" y="4753155"/>
                          <a:ext cx="1351280" cy="683260"/>
                        </a:xfrm>
                        <a:prstGeom prst="borderCallout1">
                          <a:avLst>
                            <a:gd name="adj1" fmla="val 46680"/>
                            <a:gd name="adj2" fmla="val -1272"/>
                            <a:gd name="adj3" fmla="val 73435"/>
                            <a:gd name="adj4" fmla="val -155656"/>
                          </a:avLst>
                        </a:prstGeom>
                      </wps:spPr>
                      <wps:style>
                        <a:lnRef idx="2">
                          <a:schemeClr val="accent5"/>
                        </a:lnRef>
                        <a:fillRef idx="1">
                          <a:schemeClr val="lt1"/>
                        </a:fillRef>
                        <a:effectRef idx="0">
                          <a:schemeClr val="accent5"/>
                        </a:effectRef>
                        <a:fontRef idx="minor">
                          <a:schemeClr val="dk1"/>
                        </a:fontRef>
                      </wps:style>
                      <wps:txbx>
                        <w:txbxContent>
                          <w:p w14:paraId="657BA3D8" w14:textId="5CB59D85" w:rsidR="00371C82" w:rsidRPr="00D72358" w:rsidRDefault="00371C82" w:rsidP="00D72358">
                            <w:pPr>
                              <w:ind w:firstLine="0"/>
                              <w:rPr>
                                <w:sz w:val="18"/>
                                <w:szCs w:val="18"/>
                              </w:rPr>
                            </w:pPr>
                            <w:r w:rsidRPr="00D72358">
                              <w:rPr>
                                <w:sz w:val="18"/>
                                <w:szCs w:val="18"/>
                              </w:rPr>
                              <w:t>Group 8 is not relevant to this analysis and we will therefore not consider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381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16" o:spid="_x0000_s1027" type="#_x0000_t47" style="position:absolute;margin-left:55.2pt;margin-top:241pt;width:106.4pt;height:53.8pt;z-index:25171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" adj="-33622,15862,-275,10083" fillcolor="white [3201]" strokecolor="#4472c4 [3208]" strokeweight="1pt">
                <v:textbox>
                  <w:txbxContent>
                    <w:p w14:paraId="657BA3D8" w14:textId="5CB59D85" w:rsidR="00371C82" w:rsidRPr="00D72358" w:rsidRDefault="00371C82" w:rsidP="00D72358">
                      <w:pPr>
                        <w:ind w:firstLine="0"/>
                        <w:rPr>
                          <w:sz w:val="18"/>
                          <w:szCs w:val="18"/>
                        </w:rPr>
                      </w:pPr>
                      <w:r w:rsidRPr="00D72358">
                        <w:rPr>
                          <w:sz w:val="18"/>
                          <w:szCs w:val="18"/>
                        </w:rPr>
                        <w:t>Group 8 is not relevant to this analysis and we will therefore not consider it</w:t>
                      </w:r>
                    </w:p>
                  </w:txbxContent>
                </v:textbox>
                <o:callout v:ext="edit" minusy="t"/>
                <w10:wrap anchorx="page"/>
              </v:shape>
            </w:pict>
          </mc:Fallback>
        </mc:AlternateContent>
      </w:r>
      <w:r>
        <w:rPr>
          <w:noProof/>
          <w:lang w:val="en-GB" w:eastAsia="en-GB" w:bidi="ar-SA"/>
        </w:rPr>
        <mc:AlternateContent>
          <mc:Choice Requires="wps">
            <w:drawing>
              <wp:anchor distT="0" distB="0" distL="114300" distR="114300" simplePos="0" relativeHeight="251715584" behindDoc="0" locked="0" layoutInCell="1" allowOverlap="1" wp14:anchorId="13F7FB11" wp14:editId="5112AA33">
                <wp:simplePos x="0" y="0"/>
                <wp:positionH relativeFrom="column">
                  <wp:posOffset>5405120</wp:posOffset>
                </wp:positionH>
                <wp:positionV relativeFrom="paragraph">
                  <wp:posOffset>1422400</wp:posOffset>
                </wp:positionV>
                <wp:extent cx="1351280" cy="683260"/>
                <wp:effectExtent l="2190750" t="0" r="20320" b="59690"/>
                <wp:wrapNone/>
                <wp:docPr id="218" name="Line Callout 1 218"/>
                <wp:cNvGraphicFramePr/>
                <a:graphic xmlns:a="http://schemas.openxmlformats.org/drawingml/2006/main">
                  <a:graphicData uri="http://schemas.microsoft.com/office/word/2010/wordprocessingShape">
                    <wps:wsp>
                      <wps:cNvSpPr/>
                      <wps:spPr>
                        <a:xfrm>
                          <a:off x="0" y="0"/>
                          <a:ext cx="1351280" cy="683260"/>
                        </a:xfrm>
                        <a:prstGeom prst="borderCallout1">
                          <a:avLst>
                            <a:gd name="adj1" fmla="val 49007"/>
                            <a:gd name="adj2" fmla="val -683"/>
                            <a:gd name="adj3" fmla="val 105363"/>
                            <a:gd name="adj4" fmla="val -161631"/>
                          </a:avLst>
                        </a:prstGeom>
                      </wps:spPr>
                      <wps:style>
                        <a:lnRef idx="2">
                          <a:schemeClr val="accent5"/>
                        </a:lnRef>
                        <a:fillRef idx="1">
                          <a:schemeClr val="lt1"/>
                        </a:fillRef>
                        <a:effectRef idx="0">
                          <a:schemeClr val="accent5"/>
                        </a:effectRef>
                        <a:fontRef idx="minor">
                          <a:schemeClr val="dk1"/>
                        </a:fontRef>
                      </wps:style>
                      <wps:txbx>
                        <w:txbxContent>
                          <w:p w14:paraId="526DFA34" w14:textId="424FE77F" w:rsidR="00371C82" w:rsidRPr="00D72358" w:rsidRDefault="00371C82" w:rsidP="00D72358">
                            <w:pPr>
                              <w:ind w:firstLine="0"/>
                              <w:rPr>
                                <w:sz w:val="18"/>
                                <w:szCs w:val="18"/>
                              </w:rPr>
                            </w:pPr>
                            <w:r>
                              <w:rPr>
                                <w:sz w:val="18"/>
                                <w:szCs w:val="18"/>
                              </w:rPr>
                              <w:t xml:space="preserve">Groups 4 and 4L will be combined into one, group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7FB11" id="Line Callout 1 218" o:spid="_x0000_s1028" type="#_x0000_t47" style="position:absolute;margin-left:425.6pt;margin-top:112pt;width:106.4pt;height:5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" adj="-34912,22758,-148,10586" fillcolor="white [3201]" strokecolor="#4472c4 [3208]" strokeweight="1pt">
                <v:textbox>
                  <w:txbxContent>
                    <w:p w14:paraId="526DFA34" w14:textId="424FE77F" w:rsidR="00371C82" w:rsidRPr="00D72358" w:rsidRDefault="00371C82" w:rsidP="00D72358">
                      <w:pPr>
                        <w:ind w:firstLine="0"/>
                        <w:rPr>
                          <w:sz w:val="18"/>
                          <w:szCs w:val="18"/>
                        </w:rPr>
                      </w:pPr>
                      <w:r>
                        <w:rPr>
                          <w:sz w:val="18"/>
                          <w:szCs w:val="18"/>
                        </w:rPr>
                        <w:t xml:space="preserve">Groups 4 and 4L will be combined into one, group 4. </w:t>
                      </w:r>
                    </w:p>
                  </w:txbxContent>
                </v:textbox>
                <o:callout v:ext="edit" minusy="t"/>
              </v:shape>
            </w:pict>
          </mc:Fallback>
        </mc:AlternateContent>
      </w:r>
      <w:r>
        <w:rPr>
          <w:noProof/>
          <w:lang w:val="en-GB" w:eastAsia="en-GB" w:bidi="ar-SA"/>
        </w:rPr>
        <mc:AlternateContent>
          <mc:Choice Requires="wps">
            <w:drawing>
              <wp:anchor distT="0" distB="0" distL="114300" distR="114300" simplePos="0" relativeHeight="251716608" behindDoc="0" locked="0" layoutInCell="1" allowOverlap="1" wp14:anchorId="08A94591" wp14:editId="538AB599">
                <wp:simplePos x="0" y="0"/>
                <wp:positionH relativeFrom="column">
                  <wp:posOffset>801406</wp:posOffset>
                </wp:positionH>
                <wp:positionV relativeFrom="paragraph">
                  <wp:posOffset>1892144</wp:posOffset>
                </wp:positionV>
                <wp:extent cx="2401294" cy="468823"/>
                <wp:effectExtent l="0" t="0" r="18415" b="26670"/>
                <wp:wrapNone/>
                <wp:docPr id="220" name="Rectangle 220"/>
                <wp:cNvGraphicFramePr/>
                <a:graphic xmlns:a="http://schemas.openxmlformats.org/drawingml/2006/main">
                  <a:graphicData uri="http://schemas.microsoft.com/office/word/2010/wordprocessingShape">
                    <wps:wsp>
                      <wps:cNvSpPr/>
                      <wps:spPr>
                        <a:xfrm>
                          <a:off x="0" y="0"/>
                          <a:ext cx="2401294" cy="4688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0C659" id="Rectangle 220" o:spid="_x0000_s1026" style="position:absolute;margin-left:63.1pt;margin-top:149pt;width:189.1pt;height:36.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" filled="f" strokecolor="#1f4d78 [1604]" strokeweight="1pt"/>
            </w:pict>
          </mc:Fallback>
        </mc:AlternateContent>
      </w:r>
      <w:r>
        <w:rPr>
          <w:noProof/>
          <w:lang w:val="en-GB" w:eastAsia="en-GB" w:bidi="ar-SA"/>
        </w:rPr>
        <mc:AlternateContent>
          <mc:Choice Requires="wps">
            <w:drawing>
              <wp:anchor distT="0" distB="0" distL="114300" distR="114300" simplePos="0" relativeHeight="251717632" behindDoc="0" locked="0" layoutInCell="1" allowOverlap="1" wp14:anchorId="106E5851" wp14:editId="2293CA9F">
                <wp:simplePos x="0" y="0"/>
                <wp:positionH relativeFrom="column">
                  <wp:posOffset>773574</wp:posOffset>
                </wp:positionH>
                <wp:positionV relativeFrom="paragraph">
                  <wp:posOffset>3450482</wp:posOffset>
                </wp:positionV>
                <wp:extent cx="230588" cy="230588"/>
                <wp:effectExtent l="0" t="0" r="17145" b="17145"/>
                <wp:wrapNone/>
                <wp:docPr id="221" name="Oval 221"/>
                <wp:cNvGraphicFramePr/>
                <a:graphic xmlns:a="http://schemas.openxmlformats.org/drawingml/2006/main">
                  <a:graphicData uri="http://schemas.microsoft.com/office/word/2010/wordprocessingShape">
                    <wps:wsp>
                      <wps:cNvSpPr/>
                      <wps:spPr>
                        <a:xfrm>
                          <a:off x="0" y="0"/>
                          <a:ext cx="230588" cy="2305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D3DFD" id="Oval 221" o:spid="_x0000_s1026" style="position:absolute;margin-left:60.9pt;margin-top:271.7pt;width:18.15pt;height:18.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" filled="f" strokecolor="red" strokeweight="1pt">
                <v:stroke joinstyle="miter"/>
              </v:oval>
            </w:pict>
          </mc:Fallback>
        </mc:AlternateContent>
      </w:r>
      <w:r>
        <w:rPr>
          <w:noProof/>
          <w:lang w:val="en-GB" w:eastAsia="en-GB" w:bidi="ar-SA"/>
        </w:rPr>
        <w:t xml:space="preserve">  </w:t>
      </w:r>
      <w:r w:rsidR="00882221">
        <w:rPr>
          <w:noProof/>
          <w:lang w:val="en-GB" w:eastAsia="en-GB" w:bidi="ar-SA"/>
        </w:rPr>
        <w:drawing>
          <wp:inline distT="0" distB="0" distL="0" distR="0" wp14:anchorId="744BDB9C" wp14:editId="6FF5DB1C">
            <wp:extent cx="4753647" cy="3912042"/>
            <wp:effectExtent l="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6146" cy="3922328"/>
                    </a:xfrm>
                    <a:prstGeom prst="rect">
                      <a:avLst/>
                    </a:prstGeom>
                  </pic:spPr>
                </pic:pic>
              </a:graphicData>
            </a:graphic>
          </wp:inline>
        </w:drawing>
      </w:r>
    </w:p>
    <w:p w14:paraId="26B05577" w14:textId="77777777" w:rsidR="00D72358" w:rsidRDefault="00D72358" w:rsidP="00882221">
      <w:pPr>
        <w:ind w:firstLine="0"/>
        <w:rPr>
          <w:sz w:val="20"/>
          <w:szCs w:val="20"/>
          <w:lang w:val="en-GB"/>
        </w:rPr>
      </w:pPr>
    </w:p>
    <w:p w14:paraId="24C902BA" w14:textId="4E88ED55" w:rsidR="004113B3" w:rsidRPr="00882221" w:rsidRDefault="00C767E4" w:rsidP="00882221">
      <w:pPr>
        <w:ind w:firstLine="0"/>
        <w:rPr>
          <w:sz w:val="20"/>
          <w:szCs w:val="20"/>
          <w:lang w:val="en-GB"/>
        </w:rPr>
      </w:pPr>
      <w:r w:rsidRPr="00882221">
        <w:rPr>
          <w:sz w:val="20"/>
          <w:szCs w:val="20"/>
          <w:lang w:val="en-GB"/>
        </w:rPr>
        <w:t>The re-classification should be done as follows</w:t>
      </w:r>
      <w:r w:rsidR="00625B24" w:rsidRPr="00882221">
        <w:rPr>
          <w:sz w:val="20"/>
          <w:szCs w:val="20"/>
          <w:lang w:val="en-GB"/>
        </w:rPr>
        <w:t xml:space="preserve"> for our study area</w:t>
      </w:r>
      <w:r w:rsidRPr="00882221">
        <w:rPr>
          <w:sz w:val="20"/>
          <w:szCs w:val="20"/>
          <w:lang w:val="en-GB"/>
        </w:rPr>
        <w:t>:</w:t>
      </w:r>
    </w:p>
    <w:p w14:paraId="32DDEFE8" w14:textId="77777777" w:rsidR="00C767E4" w:rsidRDefault="00C767E4" w:rsidP="00F40B26">
      <w:pPr>
        <w:ind w:firstLine="0"/>
        <w:rPr>
          <w:sz w:val="20"/>
          <w:szCs w:val="20"/>
          <w:lang w:val="en-GB"/>
        </w:rPr>
      </w:pPr>
    </w:p>
    <w:tbl>
      <w:tblPr>
        <w:tblStyle w:val="TableGrid"/>
        <w:tblW w:w="9152" w:type="dxa"/>
        <w:tblLook w:val="04A0" w:firstRow="1" w:lastRow="0" w:firstColumn="1" w:lastColumn="0" w:noHBand="0" w:noVBand="1"/>
      </w:tblPr>
      <w:tblGrid>
        <w:gridCol w:w="581"/>
        <w:gridCol w:w="2743"/>
        <w:gridCol w:w="581"/>
        <w:gridCol w:w="5247"/>
      </w:tblGrid>
      <w:tr w:rsidR="00302AFA" w:rsidRPr="00E44249" w14:paraId="0E4B248C" w14:textId="69F60DE9" w:rsidTr="00882221">
        <w:trPr>
          <w:trHeight w:val="198"/>
        </w:trPr>
        <w:tc>
          <w:tcPr>
            <w:tcW w:w="0" w:type="auto"/>
            <w:gridSpan w:val="2"/>
            <w:shd w:val="clear" w:color="auto" w:fill="BDD6EE" w:themeFill="accent1" w:themeFillTint="66"/>
          </w:tcPr>
          <w:p w14:paraId="4D4B1556" w14:textId="2EBDC0DD" w:rsidR="00302AFA" w:rsidRPr="00E44249" w:rsidRDefault="00302AFA" w:rsidP="00E44249">
            <w:pPr>
              <w:ind w:firstLine="0"/>
              <w:rPr>
                <w:b/>
                <w:bCs/>
                <w:sz w:val="18"/>
                <w:szCs w:val="18"/>
                <w:lang w:val="en-GB"/>
              </w:rPr>
            </w:pPr>
            <w:r w:rsidRPr="00E44249">
              <w:rPr>
                <w:b/>
                <w:bCs/>
                <w:sz w:val="18"/>
                <w:szCs w:val="18"/>
                <w:lang w:val="en-GB"/>
              </w:rPr>
              <w:t>USDA classes in HWSD</w:t>
            </w:r>
          </w:p>
        </w:tc>
        <w:tc>
          <w:tcPr>
            <w:tcW w:w="0" w:type="auto"/>
            <w:gridSpan w:val="2"/>
            <w:shd w:val="clear" w:color="auto" w:fill="BDD6EE" w:themeFill="accent1" w:themeFillTint="66"/>
          </w:tcPr>
          <w:p w14:paraId="1F809EE7" w14:textId="5FF16FC0" w:rsidR="00302AFA" w:rsidRPr="00E44249" w:rsidRDefault="00302AFA" w:rsidP="00E44249">
            <w:pPr>
              <w:ind w:firstLine="0"/>
              <w:rPr>
                <w:b/>
                <w:bCs/>
                <w:sz w:val="18"/>
                <w:szCs w:val="18"/>
                <w:lang w:val="en-GB"/>
              </w:rPr>
            </w:pPr>
            <w:r w:rsidRPr="00E44249">
              <w:rPr>
                <w:b/>
                <w:bCs/>
                <w:sz w:val="18"/>
                <w:szCs w:val="18"/>
                <w:lang w:val="en-GB"/>
              </w:rPr>
              <w:t xml:space="preserve">WSDA wind erodibility group classes </w:t>
            </w:r>
          </w:p>
        </w:tc>
      </w:tr>
      <w:tr w:rsidR="00C767E4" w:rsidRPr="00E44249" w14:paraId="5457D7AF" w14:textId="3DCF1E16" w:rsidTr="00882221">
        <w:trPr>
          <w:trHeight w:val="173"/>
        </w:trPr>
        <w:tc>
          <w:tcPr>
            <w:tcW w:w="0" w:type="auto"/>
          </w:tcPr>
          <w:p w14:paraId="53295F04" w14:textId="77777777" w:rsidR="00C767E4" w:rsidRPr="00E44249" w:rsidRDefault="00C767E4" w:rsidP="00E44249">
            <w:pPr>
              <w:ind w:firstLine="0"/>
              <w:rPr>
                <w:i/>
                <w:iCs/>
                <w:sz w:val="18"/>
                <w:szCs w:val="18"/>
                <w:lang w:val="en-GB"/>
              </w:rPr>
            </w:pPr>
            <w:r w:rsidRPr="00E44249">
              <w:rPr>
                <w:i/>
                <w:iCs/>
                <w:sz w:val="18"/>
                <w:szCs w:val="18"/>
                <w:lang w:val="en-GB"/>
              </w:rPr>
              <w:t>Code</w:t>
            </w:r>
          </w:p>
        </w:tc>
        <w:tc>
          <w:tcPr>
            <w:tcW w:w="0" w:type="auto"/>
          </w:tcPr>
          <w:p w14:paraId="04C2EEA9" w14:textId="75BF612A" w:rsidR="00C767E4" w:rsidRPr="00E44249" w:rsidRDefault="00302AFA" w:rsidP="00E44249">
            <w:pPr>
              <w:ind w:firstLine="0"/>
              <w:rPr>
                <w:i/>
                <w:iCs/>
                <w:sz w:val="18"/>
                <w:szCs w:val="18"/>
                <w:lang w:val="en-GB"/>
              </w:rPr>
            </w:pPr>
            <w:r w:rsidRPr="00E44249">
              <w:rPr>
                <w:i/>
                <w:iCs/>
                <w:sz w:val="18"/>
                <w:szCs w:val="18"/>
                <w:lang w:val="en-GB"/>
              </w:rPr>
              <w:t>Class name</w:t>
            </w:r>
          </w:p>
        </w:tc>
        <w:tc>
          <w:tcPr>
            <w:tcW w:w="0" w:type="auto"/>
          </w:tcPr>
          <w:p w14:paraId="454A742E" w14:textId="1A9FF653" w:rsidR="00C767E4" w:rsidRPr="00E44249" w:rsidRDefault="00C767E4" w:rsidP="00E44249">
            <w:pPr>
              <w:ind w:firstLine="0"/>
              <w:rPr>
                <w:i/>
                <w:iCs/>
                <w:sz w:val="18"/>
                <w:szCs w:val="18"/>
                <w:lang w:val="en-GB"/>
              </w:rPr>
            </w:pPr>
            <w:r w:rsidRPr="00E44249">
              <w:rPr>
                <w:i/>
                <w:iCs/>
                <w:sz w:val="18"/>
                <w:szCs w:val="18"/>
                <w:lang w:val="en-GB"/>
              </w:rPr>
              <w:t>Code</w:t>
            </w:r>
          </w:p>
        </w:tc>
        <w:tc>
          <w:tcPr>
            <w:tcW w:w="0" w:type="auto"/>
          </w:tcPr>
          <w:p w14:paraId="188C1A79" w14:textId="09F5B8B5" w:rsidR="00C767E4" w:rsidRPr="00E44249" w:rsidRDefault="00302AFA" w:rsidP="00E44249">
            <w:pPr>
              <w:spacing w:after="160" w:line="259" w:lineRule="auto"/>
              <w:ind w:firstLine="0"/>
              <w:rPr>
                <w:i/>
                <w:iCs/>
                <w:sz w:val="18"/>
                <w:szCs w:val="18"/>
                <w:lang w:val="en-GB"/>
              </w:rPr>
            </w:pPr>
            <w:r w:rsidRPr="00E44249">
              <w:rPr>
                <w:i/>
                <w:iCs/>
                <w:sz w:val="18"/>
                <w:szCs w:val="18"/>
                <w:lang w:val="en-GB"/>
              </w:rPr>
              <w:t>Class name</w:t>
            </w:r>
          </w:p>
        </w:tc>
      </w:tr>
      <w:tr w:rsidR="00C767E4" w:rsidRPr="00E44249" w14:paraId="6741024E" w14:textId="05B99377" w:rsidTr="00882221">
        <w:trPr>
          <w:trHeight w:val="357"/>
        </w:trPr>
        <w:tc>
          <w:tcPr>
            <w:tcW w:w="0" w:type="auto"/>
          </w:tcPr>
          <w:p w14:paraId="56334C07" w14:textId="336E8F8C" w:rsidR="00C767E4" w:rsidRPr="00E44249" w:rsidRDefault="00C767E4" w:rsidP="00E44249">
            <w:pPr>
              <w:ind w:firstLine="0"/>
              <w:rPr>
                <w:sz w:val="18"/>
                <w:szCs w:val="18"/>
                <w:lang w:val="en-GB"/>
              </w:rPr>
            </w:pPr>
            <w:r w:rsidRPr="00E44249">
              <w:rPr>
                <w:sz w:val="18"/>
                <w:szCs w:val="18"/>
                <w:lang w:val="en-GB"/>
              </w:rPr>
              <w:t>1</w:t>
            </w:r>
          </w:p>
        </w:tc>
        <w:tc>
          <w:tcPr>
            <w:tcW w:w="0" w:type="auto"/>
          </w:tcPr>
          <w:p w14:paraId="43688C6F" w14:textId="7BFB1D39" w:rsidR="00C767E4" w:rsidRPr="00E44249" w:rsidRDefault="00302AFA" w:rsidP="00E44249">
            <w:pPr>
              <w:ind w:firstLine="0"/>
              <w:rPr>
                <w:sz w:val="18"/>
                <w:szCs w:val="18"/>
                <w:lang w:val="en-GB"/>
              </w:rPr>
            </w:pPr>
            <w:r w:rsidRPr="00E44249">
              <w:rPr>
                <w:sz w:val="18"/>
                <w:szCs w:val="18"/>
                <w:lang w:val="en-GB"/>
              </w:rPr>
              <w:t>Clay (heavy)</w:t>
            </w:r>
          </w:p>
        </w:tc>
        <w:tc>
          <w:tcPr>
            <w:tcW w:w="0" w:type="auto"/>
          </w:tcPr>
          <w:p w14:paraId="1CE062F5" w14:textId="4C998616" w:rsidR="00C767E4" w:rsidRPr="00E44249" w:rsidRDefault="00302AFA" w:rsidP="00E44249">
            <w:pPr>
              <w:ind w:firstLine="0"/>
              <w:rPr>
                <w:sz w:val="18"/>
                <w:szCs w:val="18"/>
                <w:lang w:val="en-GB"/>
              </w:rPr>
            </w:pPr>
            <w:r w:rsidRPr="00E44249">
              <w:rPr>
                <w:sz w:val="18"/>
                <w:szCs w:val="18"/>
                <w:lang w:val="en-GB"/>
              </w:rPr>
              <w:t>4</w:t>
            </w:r>
          </w:p>
        </w:tc>
        <w:tc>
          <w:tcPr>
            <w:tcW w:w="0" w:type="auto"/>
          </w:tcPr>
          <w:p w14:paraId="246EDB82" w14:textId="32701E48" w:rsidR="00C767E4" w:rsidRPr="00E44249" w:rsidRDefault="00302AFA" w:rsidP="00E44249">
            <w:pPr>
              <w:spacing w:after="160" w:line="259" w:lineRule="auto"/>
              <w:ind w:firstLine="0"/>
              <w:rPr>
                <w:sz w:val="18"/>
                <w:szCs w:val="18"/>
                <w:lang w:val="en-GB"/>
              </w:rPr>
            </w:pPr>
            <w:r w:rsidRPr="00E44249">
              <w:rPr>
                <w:sz w:val="18"/>
                <w:szCs w:val="18"/>
                <w:lang w:val="en-GB"/>
              </w:rPr>
              <w:t xml:space="preserve">Clay, silty clay, non-calcareous clay loam, silty clay loam with &gt;35 % lay content. </w:t>
            </w:r>
          </w:p>
        </w:tc>
      </w:tr>
      <w:tr w:rsidR="00C767E4" w:rsidRPr="00E44249" w14:paraId="29DE0E6B" w14:textId="54B81C01" w:rsidTr="00882221">
        <w:trPr>
          <w:trHeight w:val="346"/>
        </w:trPr>
        <w:tc>
          <w:tcPr>
            <w:tcW w:w="0" w:type="auto"/>
          </w:tcPr>
          <w:p w14:paraId="7B96B80C" w14:textId="3385C0BB" w:rsidR="00C767E4" w:rsidRPr="00E44249" w:rsidRDefault="00C767E4" w:rsidP="00E44249">
            <w:pPr>
              <w:ind w:firstLine="0"/>
              <w:rPr>
                <w:sz w:val="18"/>
                <w:szCs w:val="18"/>
                <w:lang w:val="en-GB"/>
              </w:rPr>
            </w:pPr>
            <w:r w:rsidRPr="00E44249">
              <w:rPr>
                <w:sz w:val="18"/>
                <w:szCs w:val="18"/>
                <w:lang w:val="en-GB"/>
              </w:rPr>
              <w:t>2</w:t>
            </w:r>
          </w:p>
        </w:tc>
        <w:tc>
          <w:tcPr>
            <w:tcW w:w="0" w:type="auto"/>
          </w:tcPr>
          <w:p w14:paraId="28FAE19F" w14:textId="68E5BB20" w:rsidR="00C767E4" w:rsidRPr="00E44249" w:rsidRDefault="00313F84" w:rsidP="00E44249">
            <w:pPr>
              <w:ind w:firstLine="0"/>
              <w:rPr>
                <w:sz w:val="18"/>
                <w:szCs w:val="18"/>
                <w:lang w:val="en-GB"/>
              </w:rPr>
            </w:pPr>
            <w:r w:rsidRPr="00E44249">
              <w:rPr>
                <w:sz w:val="18"/>
                <w:szCs w:val="18"/>
                <w:lang w:val="en-GB"/>
              </w:rPr>
              <w:t>NA</w:t>
            </w:r>
          </w:p>
        </w:tc>
        <w:tc>
          <w:tcPr>
            <w:tcW w:w="0" w:type="auto"/>
          </w:tcPr>
          <w:p w14:paraId="3BAE541F" w14:textId="6427A3F5" w:rsidR="00C767E4" w:rsidRPr="00E44249" w:rsidRDefault="00302AFA" w:rsidP="00E44249">
            <w:pPr>
              <w:ind w:firstLine="0"/>
              <w:rPr>
                <w:sz w:val="18"/>
                <w:szCs w:val="18"/>
                <w:lang w:val="en-GB"/>
              </w:rPr>
            </w:pPr>
            <w:r w:rsidRPr="00E44249">
              <w:rPr>
                <w:sz w:val="18"/>
                <w:szCs w:val="18"/>
                <w:lang w:val="en-GB"/>
              </w:rPr>
              <w:t>NA</w:t>
            </w:r>
          </w:p>
        </w:tc>
        <w:tc>
          <w:tcPr>
            <w:tcW w:w="0" w:type="auto"/>
          </w:tcPr>
          <w:p w14:paraId="14E6CE3F" w14:textId="5FC9D5EE" w:rsidR="00C767E4" w:rsidRPr="00E44249" w:rsidRDefault="00302AFA" w:rsidP="00E44249">
            <w:pPr>
              <w:spacing w:after="160" w:line="259" w:lineRule="auto"/>
              <w:ind w:firstLine="0"/>
              <w:rPr>
                <w:sz w:val="18"/>
                <w:szCs w:val="18"/>
                <w:lang w:val="en-GB"/>
              </w:rPr>
            </w:pPr>
            <w:r w:rsidRPr="00E44249">
              <w:rPr>
                <w:sz w:val="18"/>
                <w:szCs w:val="18"/>
                <w:lang w:val="en-GB"/>
              </w:rPr>
              <w:t>NA</w:t>
            </w:r>
          </w:p>
        </w:tc>
      </w:tr>
      <w:tr w:rsidR="00C767E4" w:rsidRPr="00E44249" w14:paraId="6AF355B7" w14:textId="063325BC" w:rsidTr="00882221">
        <w:trPr>
          <w:trHeight w:val="357"/>
        </w:trPr>
        <w:tc>
          <w:tcPr>
            <w:tcW w:w="0" w:type="auto"/>
          </w:tcPr>
          <w:p w14:paraId="181288EA" w14:textId="2D3F9BBA" w:rsidR="00C767E4" w:rsidRPr="00E44249" w:rsidRDefault="00C767E4" w:rsidP="00E44249">
            <w:pPr>
              <w:ind w:firstLine="0"/>
              <w:rPr>
                <w:sz w:val="18"/>
                <w:szCs w:val="18"/>
                <w:lang w:val="en-GB"/>
              </w:rPr>
            </w:pPr>
            <w:r w:rsidRPr="00E44249">
              <w:rPr>
                <w:sz w:val="18"/>
                <w:szCs w:val="18"/>
                <w:lang w:val="en-GB"/>
              </w:rPr>
              <w:t>3</w:t>
            </w:r>
          </w:p>
        </w:tc>
        <w:tc>
          <w:tcPr>
            <w:tcW w:w="0" w:type="auto"/>
          </w:tcPr>
          <w:p w14:paraId="7B5DA3C6" w14:textId="76E6893E" w:rsidR="00C767E4" w:rsidRPr="00E44249" w:rsidRDefault="00302AFA" w:rsidP="00E44249">
            <w:pPr>
              <w:ind w:firstLine="0"/>
              <w:rPr>
                <w:sz w:val="18"/>
                <w:szCs w:val="18"/>
                <w:lang w:val="en-GB"/>
              </w:rPr>
            </w:pPr>
            <w:r w:rsidRPr="00E44249">
              <w:rPr>
                <w:sz w:val="18"/>
                <w:szCs w:val="18"/>
                <w:lang w:val="en-GB"/>
              </w:rPr>
              <w:t>Clay (light)</w:t>
            </w:r>
          </w:p>
        </w:tc>
        <w:tc>
          <w:tcPr>
            <w:tcW w:w="0" w:type="auto"/>
          </w:tcPr>
          <w:p w14:paraId="5260E9BA" w14:textId="6BE8B4F4" w:rsidR="00C767E4" w:rsidRPr="00E44249" w:rsidRDefault="00302AFA" w:rsidP="00E44249">
            <w:pPr>
              <w:ind w:firstLine="0"/>
              <w:rPr>
                <w:sz w:val="18"/>
                <w:szCs w:val="18"/>
                <w:lang w:val="en-GB"/>
              </w:rPr>
            </w:pPr>
            <w:r w:rsidRPr="00E44249">
              <w:rPr>
                <w:sz w:val="18"/>
                <w:szCs w:val="18"/>
                <w:lang w:val="en-GB"/>
              </w:rPr>
              <w:t>4</w:t>
            </w:r>
          </w:p>
        </w:tc>
        <w:tc>
          <w:tcPr>
            <w:tcW w:w="0" w:type="auto"/>
          </w:tcPr>
          <w:p w14:paraId="3DAEA93E" w14:textId="74C579A2" w:rsidR="00C767E4" w:rsidRPr="00E44249" w:rsidRDefault="00302AFA" w:rsidP="00E44249">
            <w:pPr>
              <w:spacing w:after="160" w:line="259" w:lineRule="auto"/>
              <w:ind w:firstLine="0"/>
              <w:rPr>
                <w:sz w:val="18"/>
                <w:szCs w:val="18"/>
                <w:lang w:val="en-GB"/>
              </w:rPr>
            </w:pPr>
            <w:r w:rsidRPr="00E44249">
              <w:rPr>
                <w:sz w:val="18"/>
                <w:szCs w:val="18"/>
                <w:lang w:val="en-GB"/>
              </w:rPr>
              <w:t xml:space="preserve">Clay, silty clay, non-calcareous clay loam, silty clay loam with &gt;35 % </w:t>
            </w:r>
            <w:r w:rsidR="006269A4" w:rsidRPr="00E44249">
              <w:rPr>
                <w:sz w:val="18"/>
                <w:szCs w:val="18"/>
                <w:lang w:val="en-GB"/>
              </w:rPr>
              <w:t>c</w:t>
            </w:r>
            <w:r w:rsidRPr="00E44249">
              <w:rPr>
                <w:sz w:val="18"/>
                <w:szCs w:val="18"/>
                <w:lang w:val="en-GB"/>
              </w:rPr>
              <w:t>lay content.</w:t>
            </w:r>
          </w:p>
        </w:tc>
      </w:tr>
      <w:tr w:rsidR="00C767E4" w:rsidRPr="00E44249" w14:paraId="114BDE67" w14:textId="18AD5184" w:rsidTr="00882221">
        <w:trPr>
          <w:trHeight w:val="346"/>
        </w:trPr>
        <w:tc>
          <w:tcPr>
            <w:tcW w:w="0" w:type="auto"/>
          </w:tcPr>
          <w:p w14:paraId="2E728719" w14:textId="7C460795" w:rsidR="00C767E4" w:rsidRPr="00E44249" w:rsidRDefault="00C767E4" w:rsidP="00E44249">
            <w:pPr>
              <w:ind w:firstLine="0"/>
              <w:rPr>
                <w:sz w:val="18"/>
                <w:szCs w:val="18"/>
                <w:lang w:val="en-GB"/>
              </w:rPr>
            </w:pPr>
            <w:r w:rsidRPr="00E44249">
              <w:rPr>
                <w:sz w:val="18"/>
                <w:szCs w:val="18"/>
                <w:lang w:val="en-GB"/>
              </w:rPr>
              <w:t>4</w:t>
            </w:r>
          </w:p>
        </w:tc>
        <w:tc>
          <w:tcPr>
            <w:tcW w:w="0" w:type="auto"/>
          </w:tcPr>
          <w:p w14:paraId="010C3727" w14:textId="402AFF54" w:rsidR="00C767E4" w:rsidRPr="00E44249" w:rsidRDefault="00302AFA" w:rsidP="00E44249">
            <w:pPr>
              <w:ind w:firstLine="0"/>
              <w:rPr>
                <w:sz w:val="18"/>
                <w:szCs w:val="18"/>
                <w:lang w:val="en-GB"/>
              </w:rPr>
            </w:pPr>
            <w:r w:rsidRPr="00E44249">
              <w:rPr>
                <w:sz w:val="18"/>
                <w:szCs w:val="18"/>
                <w:lang w:val="en-GB"/>
              </w:rPr>
              <w:t>Silty</w:t>
            </w:r>
            <w:r w:rsidR="000E6F23" w:rsidRPr="00E44249">
              <w:rPr>
                <w:sz w:val="18"/>
                <w:szCs w:val="18"/>
                <w:lang w:val="en-GB"/>
              </w:rPr>
              <w:t xml:space="preserve"> clay loam (CaCO3 content = 0.7%, &lt; 15% </w:t>
            </w:r>
            <w:r w:rsidRPr="00E44249">
              <w:rPr>
                <w:sz w:val="18"/>
                <w:szCs w:val="18"/>
                <w:lang w:val="en-GB"/>
              </w:rPr>
              <w:t>weight in all cases)</w:t>
            </w:r>
          </w:p>
        </w:tc>
        <w:tc>
          <w:tcPr>
            <w:tcW w:w="0" w:type="auto"/>
          </w:tcPr>
          <w:p w14:paraId="4CAC83DF" w14:textId="163D5B78" w:rsidR="00C767E4" w:rsidRPr="00E44249" w:rsidRDefault="00420835" w:rsidP="00E44249">
            <w:pPr>
              <w:ind w:firstLine="0"/>
              <w:rPr>
                <w:sz w:val="18"/>
                <w:szCs w:val="18"/>
                <w:lang w:val="en-GB"/>
              </w:rPr>
            </w:pPr>
            <w:r>
              <w:rPr>
                <w:sz w:val="18"/>
                <w:szCs w:val="18"/>
                <w:lang w:val="en-GB"/>
              </w:rPr>
              <w:t>4</w:t>
            </w:r>
          </w:p>
        </w:tc>
        <w:tc>
          <w:tcPr>
            <w:tcW w:w="0" w:type="auto"/>
          </w:tcPr>
          <w:p w14:paraId="308B674F" w14:textId="0527EAB2" w:rsidR="00C767E4" w:rsidRPr="00E44249" w:rsidRDefault="00302AFA" w:rsidP="00E44249">
            <w:pPr>
              <w:spacing w:after="160" w:line="259" w:lineRule="auto"/>
              <w:ind w:firstLine="0"/>
              <w:rPr>
                <w:sz w:val="18"/>
                <w:szCs w:val="18"/>
                <w:lang w:val="en-GB"/>
              </w:rPr>
            </w:pPr>
            <w:r w:rsidRPr="00E44249">
              <w:rPr>
                <w:sz w:val="18"/>
                <w:szCs w:val="18"/>
              </w:rPr>
              <w:t>Calcareous (b) loam, silt loam, clay loam, or silty clay loam</w:t>
            </w:r>
          </w:p>
        </w:tc>
      </w:tr>
      <w:tr w:rsidR="000E6F23" w:rsidRPr="00E44249" w14:paraId="76F00B3E" w14:textId="355F0392" w:rsidTr="00882221">
        <w:trPr>
          <w:trHeight w:val="357"/>
        </w:trPr>
        <w:tc>
          <w:tcPr>
            <w:tcW w:w="0" w:type="auto"/>
          </w:tcPr>
          <w:p w14:paraId="213DC856" w14:textId="259DD73E" w:rsidR="000E6F23" w:rsidRPr="00E44249" w:rsidRDefault="000E6F23" w:rsidP="00E44249">
            <w:pPr>
              <w:ind w:firstLine="0"/>
              <w:rPr>
                <w:sz w:val="18"/>
                <w:szCs w:val="18"/>
                <w:lang w:val="en-GB"/>
              </w:rPr>
            </w:pPr>
            <w:r w:rsidRPr="00E44249">
              <w:rPr>
                <w:sz w:val="18"/>
                <w:szCs w:val="18"/>
                <w:lang w:val="en-GB"/>
              </w:rPr>
              <w:t>5</w:t>
            </w:r>
          </w:p>
        </w:tc>
        <w:tc>
          <w:tcPr>
            <w:tcW w:w="0" w:type="auto"/>
          </w:tcPr>
          <w:p w14:paraId="5C6BF988" w14:textId="4C92068B" w:rsidR="000E6F23" w:rsidRPr="00E44249" w:rsidRDefault="000E6F23" w:rsidP="00E44249">
            <w:pPr>
              <w:ind w:firstLine="0"/>
              <w:rPr>
                <w:sz w:val="18"/>
                <w:szCs w:val="18"/>
                <w:lang w:val="en-GB"/>
              </w:rPr>
            </w:pPr>
            <w:r w:rsidRPr="00E44249">
              <w:rPr>
                <w:sz w:val="18"/>
                <w:szCs w:val="18"/>
                <w:lang w:val="en-GB"/>
              </w:rPr>
              <w:t>Clay loam (CaCO3 &lt; 15% weight in all cases)</w:t>
            </w:r>
          </w:p>
        </w:tc>
        <w:tc>
          <w:tcPr>
            <w:tcW w:w="0" w:type="auto"/>
          </w:tcPr>
          <w:p w14:paraId="3550C706" w14:textId="66F1C606" w:rsidR="000E6F23" w:rsidRPr="00E44249" w:rsidRDefault="000E6F23" w:rsidP="00E44249">
            <w:pPr>
              <w:ind w:firstLine="0"/>
              <w:rPr>
                <w:sz w:val="18"/>
                <w:szCs w:val="18"/>
                <w:lang w:val="en-GB"/>
              </w:rPr>
            </w:pPr>
            <w:r w:rsidRPr="00E44249">
              <w:rPr>
                <w:sz w:val="18"/>
                <w:szCs w:val="18"/>
                <w:lang w:val="en-GB"/>
              </w:rPr>
              <w:t>4</w:t>
            </w:r>
          </w:p>
        </w:tc>
        <w:tc>
          <w:tcPr>
            <w:tcW w:w="0" w:type="auto"/>
          </w:tcPr>
          <w:p w14:paraId="7A8AFEE9" w14:textId="6446C9F7" w:rsidR="000E6F23" w:rsidRPr="00E44249" w:rsidRDefault="000E6F23" w:rsidP="00E44249">
            <w:pPr>
              <w:spacing w:after="160" w:line="259" w:lineRule="auto"/>
              <w:ind w:firstLine="0"/>
              <w:rPr>
                <w:sz w:val="18"/>
                <w:szCs w:val="18"/>
                <w:lang w:val="en-GB"/>
              </w:rPr>
            </w:pPr>
            <w:r w:rsidRPr="00E44249">
              <w:rPr>
                <w:sz w:val="18"/>
                <w:szCs w:val="18"/>
                <w:lang w:val="en-GB"/>
              </w:rPr>
              <w:t>Clay, silty clay, non-calcareous clay loam, silty clay loam with &gt;35 % clay content.</w:t>
            </w:r>
          </w:p>
        </w:tc>
      </w:tr>
      <w:tr w:rsidR="00C767E4" w:rsidRPr="00E44249" w14:paraId="2C0820A6" w14:textId="1E612220" w:rsidTr="00882221">
        <w:trPr>
          <w:trHeight w:val="357"/>
        </w:trPr>
        <w:tc>
          <w:tcPr>
            <w:tcW w:w="0" w:type="auto"/>
          </w:tcPr>
          <w:p w14:paraId="4127C769" w14:textId="33571F98" w:rsidR="00C767E4" w:rsidRPr="00E44249" w:rsidRDefault="00C767E4" w:rsidP="00E44249">
            <w:pPr>
              <w:ind w:firstLine="0"/>
              <w:rPr>
                <w:sz w:val="18"/>
                <w:szCs w:val="18"/>
                <w:lang w:val="en-GB"/>
              </w:rPr>
            </w:pPr>
            <w:r w:rsidRPr="00E44249">
              <w:rPr>
                <w:sz w:val="18"/>
                <w:szCs w:val="18"/>
                <w:lang w:val="en-GB"/>
              </w:rPr>
              <w:t>6</w:t>
            </w:r>
          </w:p>
        </w:tc>
        <w:tc>
          <w:tcPr>
            <w:tcW w:w="0" w:type="auto"/>
          </w:tcPr>
          <w:p w14:paraId="0CFE228D" w14:textId="0D9C5213" w:rsidR="00C767E4" w:rsidRPr="00E44249" w:rsidRDefault="00313F84" w:rsidP="00E44249">
            <w:pPr>
              <w:ind w:firstLine="0"/>
              <w:rPr>
                <w:sz w:val="18"/>
                <w:szCs w:val="18"/>
                <w:lang w:val="en-GB"/>
              </w:rPr>
            </w:pPr>
            <w:r w:rsidRPr="00E44249">
              <w:rPr>
                <w:sz w:val="18"/>
                <w:szCs w:val="18"/>
                <w:lang w:val="en-GB"/>
              </w:rPr>
              <w:t>NA</w:t>
            </w:r>
          </w:p>
        </w:tc>
        <w:tc>
          <w:tcPr>
            <w:tcW w:w="0" w:type="auto"/>
          </w:tcPr>
          <w:p w14:paraId="0C802B41" w14:textId="51AAB0E9" w:rsidR="00C767E4" w:rsidRPr="00E44249" w:rsidRDefault="00302AFA" w:rsidP="00E44249">
            <w:pPr>
              <w:ind w:firstLine="0"/>
              <w:rPr>
                <w:sz w:val="18"/>
                <w:szCs w:val="18"/>
                <w:lang w:val="en-GB"/>
              </w:rPr>
            </w:pPr>
            <w:r w:rsidRPr="00E44249">
              <w:rPr>
                <w:sz w:val="18"/>
                <w:szCs w:val="18"/>
                <w:lang w:val="en-GB"/>
              </w:rPr>
              <w:t>NA</w:t>
            </w:r>
          </w:p>
        </w:tc>
        <w:tc>
          <w:tcPr>
            <w:tcW w:w="0" w:type="auto"/>
          </w:tcPr>
          <w:p w14:paraId="6EB3C9AE" w14:textId="1C51C8F1" w:rsidR="00C767E4" w:rsidRPr="00E44249" w:rsidRDefault="00302AFA" w:rsidP="00E44249">
            <w:pPr>
              <w:spacing w:after="160" w:line="259" w:lineRule="auto"/>
              <w:ind w:firstLine="0"/>
              <w:rPr>
                <w:sz w:val="18"/>
                <w:szCs w:val="18"/>
                <w:lang w:val="en-GB"/>
              </w:rPr>
            </w:pPr>
            <w:r w:rsidRPr="00E44249">
              <w:rPr>
                <w:sz w:val="18"/>
                <w:szCs w:val="18"/>
                <w:lang w:val="en-GB"/>
              </w:rPr>
              <w:t>NA</w:t>
            </w:r>
          </w:p>
        </w:tc>
      </w:tr>
      <w:tr w:rsidR="00C767E4" w:rsidRPr="00E44249" w14:paraId="7B23FB49" w14:textId="077D1037" w:rsidTr="00882221">
        <w:trPr>
          <w:trHeight w:val="346"/>
        </w:trPr>
        <w:tc>
          <w:tcPr>
            <w:tcW w:w="0" w:type="auto"/>
          </w:tcPr>
          <w:p w14:paraId="3CACB18C" w14:textId="3063DB4B" w:rsidR="00C767E4" w:rsidRPr="00E44249" w:rsidRDefault="00C767E4" w:rsidP="00E44249">
            <w:pPr>
              <w:ind w:firstLine="0"/>
              <w:rPr>
                <w:sz w:val="18"/>
                <w:szCs w:val="18"/>
                <w:lang w:val="en-GB"/>
              </w:rPr>
            </w:pPr>
            <w:r w:rsidRPr="00E44249">
              <w:rPr>
                <w:sz w:val="18"/>
                <w:szCs w:val="18"/>
                <w:lang w:val="en-GB"/>
              </w:rPr>
              <w:t>7</w:t>
            </w:r>
          </w:p>
        </w:tc>
        <w:tc>
          <w:tcPr>
            <w:tcW w:w="0" w:type="auto"/>
          </w:tcPr>
          <w:p w14:paraId="68983D04" w14:textId="7BD26554" w:rsidR="00C767E4" w:rsidRPr="00E44249" w:rsidRDefault="00302AFA" w:rsidP="00E44249">
            <w:pPr>
              <w:ind w:firstLine="0"/>
              <w:rPr>
                <w:sz w:val="18"/>
                <w:szCs w:val="18"/>
                <w:lang w:val="en-GB"/>
              </w:rPr>
            </w:pPr>
            <w:r w:rsidRPr="00E44249">
              <w:rPr>
                <w:sz w:val="18"/>
                <w:szCs w:val="18"/>
                <w:lang w:val="en-GB"/>
              </w:rPr>
              <w:t>Silt loam</w:t>
            </w:r>
            <w:r w:rsidR="000E6F23" w:rsidRPr="00E44249">
              <w:rPr>
                <w:sz w:val="18"/>
                <w:szCs w:val="18"/>
                <w:lang w:val="en-GB"/>
              </w:rPr>
              <w:t xml:space="preserve"> (CaCO3 &lt; 15% weight in all cases)</w:t>
            </w:r>
          </w:p>
        </w:tc>
        <w:tc>
          <w:tcPr>
            <w:tcW w:w="0" w:type="auto"/>
          </w:tcPr>
          <w:p w14:paraId="3369C128" w14:textId="7B27151A" w:rsidR="00C767E4" w:rsidRPr="00E44249" w:rsidRDefault="00ED2440" w:rsidP="00E44249">
            <w:pPr>
              <w:ind w:firstLine="0"/>
              <w:rPr>
                <w:sz w:val="18"/>
                <w:szCs w:val="18"/>
                <w:lang w:val="en-GB"/>
              </w:rPr>
            </w:pPr>
            <w:r>
              <w:rPr>
                <w:sz w:val="18"/>
                <w:szCs w:val="18"/>
                <w:lang w:val="en-GB"/>
              </w:rPr>
              <w:t>3</w:t>
            </w:r>
          </w:p>
        </w:tc>
        <w:tc>
          <w:tcPr>
            <w:tcW w:w="0" w:type="auto"/>
          </w:tcPr>
          <w:p w14:paraId="613B9D03" w14:textId="691AB071" w:rsidR="00C767E4" w:rsidRPr="00E44249" w:rsidRDefault="000E6F23" w:rsidP="00E44249">
            <w:pPr>
              <w:spacing w:after="160" w:line="259" w:lineRule="auto"/>
              <w:ind w:firstLine="0"/>
              <w:rPr>
                <w:sz w:val="18"/>
                <w:szCs w:val="18"/>
                <w:lang w:val="en-GB"/>
              </w:rPr>
            </w:pPr>
            <w:r w:rsidRPr="00E44249">
              <w:rPr>
                <w:sz w:val="18"/>
                <w:szCs w:val="18"/>
              </w:rPr>
              <w:t>Non calcareous loam and silt loam with &lt;20 percent clay content, or sandy clay loam, sandy clay, and hemic (1) organic soil materials.</w:t>
            </w:r>
          </w:p>
        </w:tc>
      </w:tr>
      <w:tr w:rsidR="00C767E4" w:rsidRPr="00E44249" w14:paraId="7387D7C1" w14:textId="3045014C" w:rsidTr="00882221">
        <w:trPr>
          <w:trHeight w:val="357"/>
        </w:trPr>
        <w:tc>
          <w:tcPr>
            <w:tcW w:w="0" w:type="auto"/>
          </w:tcPr>
          <w:p w14:paraId="3C566AD6" w14:textId="01E09442" w:rsidR="00C767E4" w:rsidRPr="00E44249" w:rsidRDefault="00C767E4" w:rsidP="00E44249">
            <w:pPr>
              <w:ind w:firstLine="0"/>
              <w:rPr>
                <w:sz w:val="18"/>
                <w:szCs w:val="18"/>
                <w:lang w:val="en-GB"/>
              </w:rPr>
            </w:pPr>
            <w:r w:rsidRPr="00E44249">
              <w:rPr>
                <w:sz w:val="18"/>
                <w:szCs w:val="18"/>
                <w:lang w:val="en-GB"/>
              </w:rPr>
              <w:t>8</w:t>
            </w:r>
          </w:p>
        </w:tc>
        <w:tc>
          <w:tcPr>
            <w:tcW w:w="0" w:type="auto"/>
          </w:tcPr>
          <w:p w14:paraId="3B815C91" w14:textId="41056451" w:rsidR="00C767E4" w:rsidRPr="00E44249" w:rsidRDefault="00313F84" w:rsidP="00E44249">
            <w:pPr>
              <w:ind w:firstLine="0"/>
              <w:rPr>
                <w:sz w:val="18"/>
                <w:szCs w:val="18"/>
                <w:lang w:val="en-GB"/>
              </w:rPr>
            </w:pPr>
            <w:r w:rsidRPr="00E44249">
              <w:rPr>
                <w:sz w:val="18"/>
                <w:szCs w:val="18"/>
                <w:lang w:val="en-GB"/>
              </w:rPr>
              <w:t>NA</w:t>
            </w:r>
          </w:p>
        </w:tc>
        <w:tc>
          <w:tcPr>
            <w:tcW w:w="0" w:type="auto"/>
          </w:tcPr>
          <w:p w14:paraId="6CC8EF0E" w14:textId="11D5BA63" w:rsidR="00C767E4" w:rsidRPr="00E44249" w:rsidRDefault="00302AFA" w:rsidP="00E44249">
            <w:pPr>
              <w:ind w:firstLine="0"/>
              <w:rPr>
                <w:sz w:val="18"/>
                <w:szCs w:val="18"/>
                <w:lang w:val="en-GB"/>
              </w:rPr>
            </w:pPr>
            <w:r w:rsidRPr="00E44249">
              <w:rPr>
                <w:sz w:val="18"/>
                <w:szCs w:val="18"/>
                <w:lang w:val="en-GB"/>
              </w:rPr>
              <w:t>NA</w:t>
            </w:r>
          </w:p>
        </w:tc>
        <w:tc>
          <w:tcPr>
            <w:tcW w:w="0" w:type="auto"/>
          </w:tcPr>
          <w:p w14:paraId="6738064C" w14:textId="27FF5286" w:rsidR="00C767E4" w:rsidRPr="00E44249" w:rsidRDefault="00302AFA" w:rsidP="00E44249">
            <w:pPr>
              <w:spacing w:after="160" w:line="259" w:lineRule="auto"/>
              <w:ind w:firstLine="0"/>
              <w:rPr>
                <w:sz w:val="18"/>
                <w:szCs w:val="18"/>
                <w:lang w:val="en-GB"/>
              </w:rPr>
            </w:pPr>
            <w:r w:rsidRPr="00E44249">
              <w:rPr>
                <w:sz w:val="18"/>
                <w:szCs w:val="18"/>
                <w:lang w:val="en-GB"/>
              </w:rPr>
              <w:t>NA</w:t>
            </w:r>
          </w:p>
        </w:tc>
      </w:tr>
      <w:tr w:rsidR="00C767E4" w:rsidRPr="00E44249" w14:paraId="65583F07" w14:textId="53D64BEF" w:rsidTr="00882221">
        <w:trPr>
          <w:trHeight w:val="346"/>
        </w:trPr>
        <w:tc>
          <w:tcPr>
            <w:tcW w:w="0" w:type="auto"/>
          </w:tcPr>
          <w:p w14:paraId="1B79C003" w14:textId="1FA44A72" w:rsidR="00C767E4" w:rsidRPr="00E44249" w:rsidRDefault="00C767E4" w:rsidP="00E44249">
            <w:pPr>
              <w:ind w:firstLine="0"/>
              <w:rPr>
                <w:sz w:val="18"/>
                <w:szCs w:val="18"/>
                <w:lang w:val="en-GB"/>
              </w:rPr>
            </w:pPr>
            <w:r w:rsidRPr="00E44249">
              <w:rPr>
                <w:sz w:val="18"/>
                <w:szCs w:val="18"/>
                <w:lang w:val="en-GB"/>
              </w:rPr>
              <w:t>9</w:t>
            </w:r>
          </w:p>
        </w:tc>
        <w:tc>
          <w:tcPr>
            <w:tcW w:w="0" w:type="auto"/>
          </w:tcPr>
          <w:p w14:paraId="0644D7C5" w14:textId="06E640DC" w:rsidR="00C767E4" w:rsidRPr="00E44249" w:rsidRDefault="00313F84" w:rsidP="00E44249">
            <w:pPr>
              <w:ind w:firstLine="0"/>
              <w:rPr>
                <w:sz w:val="18"/>
                <w:szCs w:val="18"/>
                <w:lang w:val="en-GB"/>
              </w:rPr>
            </w:pPr>
            <w:r w:rsidRPr="00E44249">
              <w:rPr>
                <w:sz w:val="18"/>
                <w:szCs w:val="18"/>
                <w:lang w:val="en-GB"/>
              </w:rPr>
              <w:t>NA</w:t>
            </w:r>
          </w:p>
        </w:tc>
        <w:tc>
          <w:tcPr>
            <w:tcW w:w="0" w:type="auto"/>
          </w:tcPr>
          <w:p w14:paraId="1A165219" w14:textId="1DAC37AC" w:rsidR="00C767E4" w:rsidRPr="00E44249" w:rsidRDefault="00302AFA" w:rsidP="00E44249">
            <w:pPr>
              <w:ind w:firstLine="0"/>
              <w:rPr>
                <w:sz w:val="18"/>
                <w:szCs w:val="18"/>
                <w:lang w:val="en-GB"/>
              </w:rPr>
            </w:pPr>
            <w:r w:rsidRPr="00E44249">
              <w:rPr>
                <w:sz w:val="18"/>
                <w:szCs w:val="18"/>
                <w:lang w:val="en-GB"/>
              </w:rPr>
              <w:t>NA</w:t>
            </w:r>
          </w:p>
        </w:tc>
        <w:tc>
          <w:tcPr>
            <w:tcW w:w="0" w:type="auto"/>
          </w:tcPr>
          <w:p w14:paraId="6EE05B60" w14:textId="72E07542" w:rsidR="00C767E4" w:rsidRPr="00E44249" w:rsidRDefault="00302AFA" w:rsidP="00E44249">
            <w:pPr>
              <w:spacing w:after="160" w:line="259" w:lineRule="auto"/>
              <w:ind w:firstLine="0"/>
              <w:rPr>
                <w:sz w:val="18"/>
                <w:szCs w:val="18"/>
                <w:lang w:val="en-GB"/>
              </w:rPr>
            </w:pPr>
            <w:r w:rsidRPr="00E44249">
              <w:rPr>
                <w:sz w:val="18"/>
                <w:szCs w:val="18"/>
                <w:lang w:val="en-GB"/>
              </w:rPr>
              <w:t>NA</w:t>
            </w:r>
          </w:p>
        </w:tc>
      </w:tr>
      <w:tr w:rsidR="007832D6" w:rsidRPr="00E44249" w14:paraId="5ACB5D7E" w14:textId="22694B24" w:rsidTr="00882221">
        <w:trPr>
          <w:trHeight w:val="357"/>
        </w:trPr>
        <w:tc>
          <w:tcPr>
            <w:tcW w:w="0" w:type="auto"/>
          </w:tcPr>
          <w:p w14:paraId="1D3604CF" w14:textId="7CC8C02B" w:rsidR="007832D6" w:rsidRPr="00E44249" w:rsidRDefault="007832D6" w:rsidP="00E44249">
            <w:pPr>
              <w:ind w:firstLine="0"/>
              <w:rPr>
                <w:sz w:val="18"/>
                <w:szCs w:val="18"/>
                <w:lang w:val="en-GB"/>
              </w:rPr>
            </w:pPr>
            <w:r w:rsidRPr="00E44249">
              <w:rPr>
                <w:sz w:val="18"/>
                <w:szCs w:val="18"/>
                <w:lang w:val="en-GB"/>
              </w:rPr>
              <w:t>10</w:t>
            </w:r>
          </w:p>
        </w:tc>
        <w:tc>
          <w:tcPr>
            <w:tcW w:w="0" w:type="auto"/>
          </w:tcPr>
          <w:p w14:paraId="16A1A37D" w14:textId="450D1DF7" w:rsidR="007832D6" w:rsidRPr="00E44249" w:rsidRDefault="007832D6" w:rsidP="00E44249">
            <w:pPr>
              <w:ind w:firstLine="0"/>
              <w:rPr>
                <w:sz w:val="18"/>
                <w:szCs w:val="18"/>
                <w:lang w:val="en-GB"/>
              </w:rPr>
            </w:pPr>
            <w:r w:rsidRPr="00E44249">
              <w:rPr>
                <w:sz w:val="18"/>
                <w:szCs w:val="18"/>
                <w:lang w:val="en-GB"/>
              </w:rPr>
              <w:t>Sandy clay loam</w:t>
            </w:r>
          </w:p>
        </w:tc>
        <w:tc>
          <w:tcPr>
            <w:tcW w:w="0" w:type="auto"/>
          </w:tcPr>
          <w:p w14:paraId="5209BE03" w14:textId="28E1E6C7" w:rsidR="007832D6" w:rsidRPr="00E44249" w:rsidRDefault="00ED2440" w:rsidP="00E44249">
            <w:pPr>
              <w:ind w:firstLine="0"/>
              <w:rPr>
                <w:sz w:val="18"/>
                <w:szCs w:val="18"/>
                <w:lang w:val="en-GB"/>
              </w:rPr>
            </w:pPr>
            <w:r>
              <w:rPr>
                <w:sz w:val="18"/>
                <w:szCs w:val="18"/>
                <w:lang w:val="en-GB"/>
              </w:rPr>
              <w:t>3</w:t>
            </w:r>
          </w:p>
        </w:tc>
        <w:tc>
          <w:tcPr>
            <w:tcW w:w="0" w:type="auto"/>
          </w:tcPr>
          <w:p w14:paraId="19F7476E" w14:textId="5D1481EB" w:rsidR="007832D6" w:rsidRPr="00E44249" w:rsidRDefault="007832D6" w:rsidP="00E44249">
            <w:pPr>
              <w:spacing w:after="160" w:line="259" w:lineRule="auto"/>
              <w:ind w:firstLine="0"/>
              <w:rPr>
                <w:sz w:val="18"/>
                <w:szCs w:val="18"/>
                <w:lang w:val="en-GB"/>
              </w:rPr>
            </w:pPr>
            <w:r w:rsidRPr="00E44249">
              <w:rPr>
                <w:sz w:val="18"/>
                <w:szCs w:val="18"/>
              </w:rPr>
              <w:t>Non calcareous loam and silt loam with &lt;20 percent clay content, or sandy clay loam, sandy clay, and hemic (1) organic soil materials.</w:t>
            </w:r>
          </w:p>
        </w:tc>
      </w:tr>
      <w:tr w:rsidR="00C767E4" w:rsidRPr="00E44249" w14:paraId="31B5539C" w14:textId="78161939" w:rsidTr="00882221">
        <w:trPr>
          <w:trHeight w:val="357"/>
        </w:trPr>
        <w:tc>
          <w:tcPr>
            <w:tcW w:w="0" w:type="auto"/>
          </w:tcPr>
          <w:p w14:paraId="2DB382A9" w14:textId="3C8130C6" w:rsidR="00C767E4" w:rsidRPr="00E44249" w:rsidRDefault="00C767E4" w:rsidP="00E44249">
            <w:pPr>
              <w:ind w:firstLine="0"/>
              <w:rPr>
                <w:sz w:val="18"/>
                <w:szCs w:val="18"/>
                <w:lang w:val="en-GB"/>
              </w:rPr>
            </w:pPr>
            <w:r w:rsidRPr="00E44249">
              <w:rPr>
                <w:sz w:val="18"/>
                <w:szCs w:val="18"/>
                <w:lang w:val="en-GB"/>
              </w:rPr>
              <w:t>11</w:t>
            </w:r>
          </w:p>
        </w:tc>
        <w:tc>
          <w:tcPr>
            <w:tcW w:w="0" w:type="auto"/>
          </w:tcPr>
          <w:p w14:paraId="147D98B9" w14:textId="5FF298BA" w:rsidR="00C767E4" w:rsidRPr="00E44249" w:rsidRDefault="00302AFA" w:rsidP="00E44249">
            <w:pPr>
              <w:ind w:firstLine="0"/>
              <w:rPr>
                <w:sz w:val="18"/>
                <w:szCs w:val="18"/>
                <w:lang w:val="en-GB"/>
              </w:rPr>
            </w:pPr>
            <w:r w:rsidRPr="00E44249">
              <w:rPr>
                <w:sz w:val="18"/>
                <w:szCs w:val="18"/>
                <w:lang w:val="en-GB"/>
              </w:rPr>
              <w:t>Sandy loam</w:t>
            </w:r>
          </w:p>
        </w:tc>
        <w:tc>
          <w:tcPr>
            <w:tcW w:w="0" w:type="auto"/>
          </w:tcPr>
          <w:p w14:paraId="3158AB6D" w14:textId="47DEAC30" w:rsidR="00C767E4" w:rsidRPr="00E44249" w:rsidRDefault="00ED2440" w:rsidP="00E44249">
            <w:pPr>
              <w:ind w:firstLine="0"/>
              <w:rPr>
                <w:sz w:val="18"/>
                <w:szCs w:val="18"/>
                <w:lang w:val="en-GB"/>
              </w:rPr>
            </w:pPr>
            <w:r>
              <w:rPr>
                <w:sz w:val="18"/>
                <w:szCs w:val="18"/>
                <w:lang w:val="en-GB"/>
              </w:rPr>
              <w:t>5</w:t>
            </w:r>
          </w:p>
        </w:tc>
        <w:tc>
          <w:tcPr>
            <w:tcW w:w="0" w:type="auto"/>
          </w:tcPr>
          <w:p w14:paraId="38096C6B" w14:textId="6AA06062" w:rsidR="00C767E4" w:rsidRPr="00E44249" w:rsidRDefault="00732B42" w:rsidP="00E44249">
            <w:pPr>
              <w:spacing w:after="160" w:line="259" w:lineRule="auto"/>
              <w:ind w:firstLine="0"/>
              <w:rPr>
                <w:sz w:val="18"/>
                <w:szCs w:val="18"/>
                <w:lang w:val="en-GB"/>
              </w:rPr>
            </w:pPr>
            <w:r w:rsidRPr="00E44249">
              <w:rPr>
                <w:sz w:val="18"/>
                <w:szCs w:val="18"/>
              </w:rPr>
              <w:t>Very fine sandy loam, fine sandy loam, sandy loam, or coarse sandy loamy.</w:t>
            </w:r>
          </w:p>
        </w:tc>
      </w:tr>
      <w:tr w:rsidR="00C767E4" w:rsidRPr="00E44249" w14:paraId="0FBA422C" w14:textId="0719B9EF" w:rsidTr="00882221">
        <w:trPr>
          <w:trHeight w:val="346"/>
        </w:trPr>
        <w:tc>
          <w:tcPr>
            <w:tcW w:w="0" w:type="auto"/>
          </w:tcPr>
          <w:p w14:paraId="52B75DA8" w14:textId="4338FF36" w:rsidR="00C767E4" w:rsidRPr="00E44249" w:rsidRDefault="00C767E4" w:rsidP="00E44249">
            <w:pPr>
              <w:ind w:firstLine="0"/>
              <w:rPr>
                <w:sz w:val="18"/>
                <w:szCs w:val="18"/>
                <w:lang w:val="en-GB"/>
              </w:rPr>
            </w:pPr>
            <w:r w:rsidRPr="00E44249">
              <w:rPr>
                <w:sz w:val="18"/>
                <w:szCs w:val="18"/>
                <w:lang w:val="en-GB"/>
              </w:rPr>
              <w:t>12</w:t>
            </w:r>
          </w:p>
        </w:tc>
        <w:tc>
          <w:tcPr>
            <w:tcW w:w="0" w:type="auto"/>
          </w:tcPr>
          <w:p w14:paraId="16DF13F1" w14:textId="281B9DDC" w:rsidR="00C767E4" w:rsidRPr="00E44249" w:rsidRDefault="00302AFA" w:rsidP="00E44249">
            <w:pPr>
              <w:ind w:firstLine="0"/>
              <w:rPr>
                <w:sz w:val="18"/>
                <w:szCs w:val="18"/>
                <w:lang w:val="en-GB"/>
              </w:rPr>
            </w:pPr>
            <w:r w:rsidRPr="00E44249">
              <w:rPr>
                <w:sz w:val="18"/>
                <w:szCs w:val="18"/>
                <w:lang w:val="en-GB"/>
              </w:rPr>
              <w:t>Loamy sand</w:t>
            </w:r>
          </w:p>
        </w:tc>
        <w:tc>
          <w:tcPr>
            <w:tcW w:w="0" w:type="auto"/>
          </w:tcPr>
          <w:p w14:paraId="070CC3A5" w14:textId="1439A4CB" w:rsidR="00C767E4" w:rsidRPr="00E44249" w:rsidRDefault="00ED2440" w:rsidP="00E44249">
            <w:pPr>
              <w:ind w:firstLine="0"/>
              <w:rPr>
                <w:sz w:val="18"/>
                <w:szCs w:val="18"/>
                <w:lang w:val="en-GB"/>
              </w:rPr>
            </w:pPr>
            <w:r>
              <w:rPr>
                <w:sz w:val="18"/>
                <w:szCs w:val="18"/>
                <w:lang w:val="en-GB"/>
              </w:rPr>
              <w:t>6</w:t>
            </w:r>
          </w:p>
        </w:tc>
        <w:tc>
          <w:tcPr>
            <w:tcW w:w="0" w:type="auto"/>
          </w:tcPr>
          <w:p w14:paraId="433201DF" w14:textId="6BD33AF2" w:rsidR="00C767E4" w:rsidRPr="00E44249" w:rsidRDefault="0075648E" w:rsidP="00E44249">
            <w:pPr>
              <w:spacing w:after="160" w:line="259" w:lineRule="auto"/>
              <w:ind w:firstLine="0"/>
              <w:rPr>
                <w:sz w:val="18"/>
                <w:szCs w:val="18"/>
                <w:lang w:val="en-GB"/>
              </w:rPr>
            </w:pPr>
            <w:r w:rsidRPr="00E44249">
              <w:rPr>
                <w:sz w:val="18"/>
                <w:szCs w:val="18"/>
              </w:rPr>
              <w:t>Loamy very fine sand, loamy fine sand, loamy sand, loamy coarse sand, or sapric (1) organic soil materials.</w:t>
            </w:r>
          </w:p>
        </w:tc>
      </w:tr>
      <w:tr w:rsidR="00C767E4" w:rsidRPr="00E44249" w14:paraId="3455B1ED" w14:textId="665A35F8" w:rsidTr="00882221">
        <w:trPr>
          <w:trHeight w:val="357"/>
        </w:trPr>
        <w:tc>
          <w:tcPr>
            <w:tcW w:w="0" w:type="auto"/>
          </w:tcPr>
          <w:p w14:paraId="46EEFC26" w14:textId="56979355" w:rsidR="00C767E4" w:rsidRPr="00E44249" w:rsidRDefault="00C767E4" w:rsidP="00E44249">
            <w:pPr>
              <w:ind w:firstLine="0"/>
              <w:rPr>
                <w:sz w:val="18"/>
                <w:szCs w:val="18"/>
                <w:lang w:val="en-GB"/>
              </w:rPr>
            </w:pPr>
            <w:r w:rsidRPr="00E44249">
              <w:rPr>
                <w:sz w:val="18"/>
                <w:szCs w:val="18"/>
                <w:lang w:val="en-GB"/>
              </w:rPr>
              <w:t>13</w:t>
            </w:r>
          </w:p>
        </w:tc>
        <w:tc>
          <w:tcPr>
            <w:tcW w:w="0" w:type="auto"/>
          </w:tcPr>
          <w:p w14:paraId="594C153F" w14:textId="4683D2F8" w:rsidR="00C767E4" w:rsidRPr="00E44249" w:rsidRDefault="00302AFA" w:rsidP="00E44249">
            <w:pPr>
              <w:ind w:firstLine="0"/>
              <w:rPr>
                <w:sz w:val="18"/>
                <w:szCs w:val="18"/>
                <w:lang w:val="en-GB"/>
              </w:rPr>
            </w:pPr>
            <w:r w:rsidRPr="00E44249">
              <w:rPr>
                <w:sz w:val="18"/>
                <w:szCs w:val="18"/>
                <w:lang w:val="en-GB"/>
              </w:rPr>
              <w:t>sand</w:t>
            </w:r>
          </w:p>
        </w:tc>
        <w:tc>
          <w:tcPr>
            <w:tcW w:w="0" w:type="auto"/>
          </w:tcPr>
          <w:p w14:paraId="56D7EAC0" w14:textId="2BAF6361" w:rsidR="00C767E4" w:rsidRPr="00E44249" w:rsidRDefault="00ED2440" w:rsidP="00E44249">
            <w:pPr>
              <w:ind w:firstLine="0"/>
              <w:rPr>
                <w:sz w:val="18"/>
                <w:szCs w:val="18"/>
                <w:lang w:val="en-GB"/>
              </w:rPr>
            </w:pPr>
            <w:r>
              <w:rPr>
                <w:sz w:val="18"/>
                <w:szCs w:val="18"/>
                <w:lang w:val="en-GB"/>
              </w:rPr>
              <w:t>7</w:t>
            </w:r>
          </w:p>
        </w:tc>
        <w:tc>
          <w:tcPr>
            <w:tcW w:w="0" w:type="auto"/>
          </w:tcPr>
          <w:p w14:paraId="44D79C95" w14:textId="3B52C53A" w:rsidR="00C767E4" w:rsidRPr="00E44249" w:rsidRDefault="00302AFA" w:rsidP="00E44249">
            <w:pPr>
              <w:spacing w:after="160" w:line="259" w:lineRule="auto"/>
              <w:ind w:firstLine="0"/>
              <w:rPr>
                <w:sz w:val="18"/>
                <w:szCs w:val="18"/>
                <w:lang w:val="en-GB"/>
              </w:rPr>
            </w:pPr>
            <w:r w:rsidRPr="00E44249">
              <w:rPr>
                <w:sz w:val="18"/>
                <w:szCs w:val="18"/>
                <w:lang w:val="en-GB"/>
              </w:rPr>
              <w:t>Very fine sand, fine sand, sand, or coarse sand</w:t>
            </w:r>
          </w:p>
        </w:tc>
      </w:tr>
    </w:tbl>
    <w:p w14:paraId="27CD60B4" w14:textId="0724CFB3" w:rsidR="00C767E4" w:rsidRDefault="00313F84" w:rsidP="00313F84">
      <w:pPr>
        <w:ind w:firstLine="0"/>
        <w:rPr>
          <w:sz w:val="20"/>
          <w:szCs w:val="20"/>
          <w:lang w:val="en-GB"/>
        </w:rPr>
      </w:pPr>
      <w:r>
        <w:rPr>
          <w:sz w:val="20"/>
          <w:szCs w:val="20"/>
          <w:lang w:val="en-GB"/>
        </w:rPr>
        <w:t>*classes are marked with NA (non-applicable) when these soil types are not present in the study area.</w:t>
      </w:r>
    </w:p>
    <w:p w14:paraId="2B52416C" w14:textId="1EEA8597" w:rsidR="003E62F2" w:rsidRDefault="003E62F2" w:rsidP="00313F84">
      <w:pPr>
        <w:ind w:firstLine="0"/>
        <w:rPr>
          <w:sz w:val="20"/>
          <w:szCs w:val="20"/>
          <w:lang w:val="en-GB"/>
        </w:rPr>
      </w:pPr>
      <w:r>
        <w:rPr>
          <w:sz w:val="20"/>
          <w:szCs w:val="20"/>
          <w:lang w:val="en-GB"/>
        </w:rPr>
        <w:t>In QGIS, to access the reclassification tool</w:t>
      </w:r>
    </w:p>
    <w:p w14:paraId="65FF52A1" w14:textId="77777777" w:rsidR="0018372C" w:rsidRDefault="0018372C" w:rsidP="00313F84">
      <w:pPr>
        <w:ind w:firstLine="0"/>
        <w:rPr>
          <w:sz w:val="20"/>
          <w:szCs w:val="20"/>
          <w:lang w:val="en-GB"/>
        </w:rPr>
      </w:pPr>
    </w:p>
    <w:p w14:paraId="673C2C19" w14:textId="77777777" w:rsidR="00527535" w:rsidRDefault="00527535" w:rsidP="00313F84">
      <w:pPr>
        <w:ind w:firstLine="0"/>
        <w:rPr>
          <w:sz w:val="20"/>
          <w:szCs w:val="20"/>
          <w:lang w:val="en-GB"/>
        </w:rPr>
      </w:pPr>
    </w:p>
    <w:p w14:paraId="0F11CB39" w14:textId="2226092E" w:rsidR="0018372C" w:rsidRPr="00313F84" w:rsidRDefault="0018372C" w:rsidP="00313F84">
      <w:pPr>
        <w:ind w:firstLine="0"/>
        <w:rPr>
          <w:sz w:val="20"/>
          <w:szCs w:val="20"/>
          <w:lang w:val="en-GB"/>
        </w:rPr>
      </w:pPr>
      <w:r>
        <w:rPr>
          <w:sz w:val="20"/>
          <w:szCs w:val="20"/>
          <w:lang w:val="en-GB"/>
        </w:rPr>
        <w:t>One we have the finally layer re-classified according to the 7 group classes</w:t>
      </w:r>
      <w:r w:rsidR="00EE6E01">
        <w:rPr>
          <w:sz w:val="20"/>
          <w:szCs w:val="20"/>
          <w:lang w:val="en-GB"/>
        </w:rPr>
        <w:t xml:space="preserve"> (see Step 2.1.1., </w:t>
      </w:r>
      <w:r w:rsidR="00EE6E01" w:rsidRPr="00EE6E01">
        <w:rPr>
          <w:sz w:val="20"/>
          <w:szCs w:val="20"/>
          <w:highlight w:val="yellow"/>
          <w:lang w:val="en-GB"/>
        </w:rPr>
        <w:t xml:space="preserve">Page </w:t>
      </w:r>
      <w:commentRangeStart w:id="15"/>
      <w:r w:rsidR="00EE6E01" w:rsidRPr="00EE6E01">
        <w:rPr>
          <w:sz w:val="20"/>
          <w:szCs w:val="20"/>
          <w:highlight w:val="yellow"/>
          <w:lang w:val="en-GB"/>
        </w:rPr>
        <w:t>X</w:t>
      </w:r>
      <w:commentRangeEnd w:id="15"/>
      <w:r w:rsidR="00EE6E01">
        <w:rPr>
          <w:rStyle w:val="CommentReference"/>
        </w:rPr>
        <w:commentReference w:id="15"/>
      </w:r>
      <w:r w:rsidR="00EE6E01">
        <w:rPr>
          <w:sz w:val="20"/>
          <w:szCs w:val="20"/>
          <w:lang w:val="en-GB"/>
        </w:rPr>
        <w:t xml:space="preserve"> for the reclassification methodology)</w:t>
      </w:r>
      <w:r>
        <w:rPr>
          <w:sz w:val="20"/>
          <w:szCs w:val="20"/>
          <w:lang w:val="en-GB"/>
        </w:rPr>
        <w:t xml:space="preserve">, make sure the layer is projected to WGS 1984, and save the layer. Note, in this analysis, there are only 1-5 classes because those are the soil types present in our study area, Paraguay.  </w:t>
      </w:r>
    </w:p>
    <w:p w14:paraId="313F104D" w14:textId="2B946AE4" w:rsidR="004539F0" w:rsidRDefault="00C2790F" w:rsidP="0015267B">
      <w:pPr>
        <w:pStyle w:val="Heading2"/>
        <w:numPr>
          <w:ilvl w:val="2"/>
          <w:numId w:val="26"/>
        </w:numPr>
      </w:pPr>
      <w:bookmarkStart w:id="16" w:name="_Toc454956847"/>
      <w:r>
        <w:t>Topography</w:t>
      </w:r>
      <w:bookmarkEnd w:id="16"/>
      <w:r w:rsidR="00F640BA">
        <w:t xml:space="preserve"> (K’)</w:t>
      </w:r>
    </w:p>
    <w:p w14:paraId="5AC1813A" w14:textId="77777777" w:rsidR="00270E9D" w:rsidRDefault="00270E9D" w:rsidP="00270E9D"/>
    <w:p w14:paraId="0153E790" w14:textId="275B756C" w:rsidR="00270E9D" w:rsidRDefault="00270E9D" w:rsidP="00AD3BD9">
      <w:pPr>
        <w:spacing w:after="240"/>
        <w:ind w:firstLine="0"/>
        <w:jc w:val="both"/>
        <w:rPr>
          <w:sz w:val="20"/>
          <w:szCs w:val="20"/>
          <w:lang w:val="en-GB"/>
        </w:rPr>
      </w:pPr>
      <w:r w:rsidRPr="00AE0611">
        <w:rPr>
          <w:sz w:val="20"/>
          <w:szCs w:val="20"/>
          <w:lang w:val="en-GB"/>
        </w:rPr>
        <w:t xml:space="preserve">The more “rough” the surface is, the lower is the wind speed, hence the wind erodibility will decrease. To estimate surface roughness, a DEM dataset can be used to compute the Terrain Ruggedness Index (TRI) developed by </w:t>
      </w:r>
      <w:hyperlink r:id="rId80" w:history="1">
        <w:r w:rsidRPr="00AE0611">
          <w:rPr>
            <w:rStyle w:val="Hyperlink"/>
            <w:sz w:val="20"/>
            <w:szCs w:val="20"/>
            <w:lang w:val="en-GB"/>
          </w:rPr>
          <w:t>Riley et al. (1999)</w:t>
        </w:r>
      </w:hyperlink>
      <w:r w:rsidRPr="00AE0611">
        <w:rPr>
          <w:sz w:val="20"/>
          <w:szCs w:val="20"/>
          <w:lang w:val="en-GB"/>
        </w:rPr>
        <w:t>. This index computes the difference between the value of each cell and the mean of an 8-cell neighbourhood of surrounding cells and classifies its values in seven classes (from</w:t>
      </w:r>
      <w:r>
        <w:rPr>
          <w:sz w:val="20"/>
          <w:szCs w:val="20"/>
          <w:lang w:val="en-GB"/>
        </w:rPr>
        <w:t xml:space="preserve"> “level” to “extremely rugged”). </w:t>
      </w:r>
      <w:r w:rsidR="00AD3BD9">
        <w:rPr>
          <w:sz w:val="20"/>
          <w:szCs w:val="20"/>
          <w:lang w:val="en-GB"/>
        </w:rPr>
        <w:t>To calculate the terrain rugedness, follow these steps:</w:t>
      </w:r>
    </w:p>
    <w:p w14:paraId="17475A2F" w14:textId="59493AED" w:rsidR="00AD3BD9" w:rsidRDefault="00AD3BD9" w:rsidP="00AD3BD9">
      <w:pPr>
        <w:pStyle w:val="ListParagraph"/>
        <w:numPr>
          <w:ilvl w:val="0"/>
          <w:numId w:val="15"/>
        </w:numPr>
        <w:jc w:val="both"/>
        <w:rPr>
          <w:sz w:val="20"/>
          <w:szCs w:val="20"/>
          <w:lang w:val="en-GB"/>
        </w:rPr>
      </w:pPr>
      <w:r>
        <w:rPr>
          <w:sz w:val="20"/>
          <w:szCs w:val="20"/>
          <w:lang w:val="en-GB"/>
        </w:rPr>
        <w:t xml:space="preserve">Download the digital elevation model (DEM) data from this website: </w:t>
      </w:r>
      <w:hyperlink r:id="rId81" w:history="1">
        <w:r w:rsidRPr="007F67AA">
          <w:rPr>
            <w:rStyle w:val="Hyperlink"/>
            <w:sz w:val="20"/>
            <w:szCs w:val="20"/>
            <w:lang w:val="en-GB"/>
          </w:rPr>
          <w:t>http://hydrosheds.cr.usgs.gov/datadownload.php?reqdata=30demg</w:t>
        </w:r>
      </w:hyperlink>
      <w:r>
        <w:rPr>
          <w:sz w:val="20"/>
          <w:szCs w:val="20"/>
          <w:lang w:val="en-GB"/>
        </w:rPr>
        <w:t xml:space="preserve"> </w:t>
      </w:r>
    </w:p>
    <w:p w14:paraId="5CC9B313" w14:textId="17CAE989" w:rsidR="00AD3BD9" w:rsidRDefault="00AD3BD9" w:rsidP="002F4418">
      <w:pPr>
        <w:pStyle w:val="ListParagraph"/>
        <w:numPr>
          <w:ilvl w:val="0"/>
          <w:numId w:val="15"/>
        </w:numPr>
        <w:jc w:val="both"/>
        <w:rPr>
          <w:sz w:val="20"/>
          <w:szCs w:val="20"/>
          <w:lang w:val="en-GB"/>
        </w:rPr>
      </w:pPr>
      <w:r>
        <w:rPr>
          <w:sz w:val="20"/>
          <w:szCs w:val="20"/>
          <w:lang w:val="en-GB"/>
        </w:rPr>
        <w:t xml:space="preserve">Select the 30m resolution DEM data </w:t>
      </w:r>
      <w:r w:rsidR="002F4418">
        <w:rPr>
          <w:sz w:val="20"/>
          <w:szCs w:val="20"/>
          <w:lang w:val="en-GB"/>
        </w:rPr>
        <w:t xml:space="preserve">for South America, </w:t>
      </w:r>
      <w:r>
        <w:rPr>
          <w:sz w:val="20"/>
          <w:szCs w:val="20"/>
          <w:lang w:val="en-GB"/>
        </w:rPr>
        <w:t xml:space="preserve">which covers the area of interest </w:t>
      </w:r>
      <w:r w:rsidR="002F4418">
        <w:rPr>
          <w:sz w:val="20"/>
          <w:szCs w:val="20"/>
          <w:lang w:val="en-GB"/>
        </w:rPr>
        <w:t>(</w:t>
      </w:r>
      <w:r>
        <w:rPr>
          <w:sz w:val="20"/>
          <w:szCs w:val="20"/>
          <w:lang w:val="en-GB"/>
        </w:rPr>
        <w:t>Paraguay</w:t>
      </w:r>
      <w:r w:rsidR="002F4418">
        <w:rPr>
          <w:sz w:val="20"/>
          <w:szCs w:val="20"/>
          <w:lang w:val="en-GB"/>
        </w:rPr>
        <w:t xml:space="preserve">). </w:t>
      </w:r>
    </w:p>
    <w:p w14:paraId="01FA8EC0" w14:textId="37C22840" w:rsidR="00AD3BD9" w:rsidRDefault="002F4418" w:rsidP="00AD3BD9">
      <w:pPr>
        <w:ind w:left="360" w:firstLine="0"/>
        <w:jc w:val="both"/>
        <w:rPr>
          <w:sz w:val="20"/>
          <w:szCs w:val="20"/>
          <w:lang w:val="en-GB"/>
        </w:rPr>
      </w:pPr>
      <w:r>
        <w:rPr>
          <w:noProof/>
          <w:lang w:val="en-GB" w:eastAsia="en-GB" w:bidi="ar-SA"/>
        </w:rPr>
        <mc:AlternateContent>
          <mc:Choice Requires="wps">
            <w:drawing>
              <wp:anchor distT="0" distB="0" distL="114300" distR="114300" simplePos="0" relativeHeight="251699200" behindDoc="0" locked="0" layoutInCell="1" allowOverlap="1" wp14:anchorId="2E8EEE27" wp14:editId="265B21DA">
                <wp:simplePos x="0" y="0"/>
                <wp:positionH relativeFrom="column">
                  <wp:posOffset>1548130</wp:posOffset>
                </wp:positionH>
                <wp:positionV relativeFrom="paragraph">
                  <wp:posOffset>2449034</wp:posOffset>
                </wp:positionV>
                <wp:extent cx="2129051" cy="279410"/>
                <wp:effectExtent l="0" t="0" r="24130" b="25400"/>
                <wp:wrapNone/>
                <wp:docPr id="44" name="Oval 44"/>
                <wp:cNvGraphicFramePr/>
                <a:graphic xmlns:a="http://schemas.openxmlformats.org/drawingml/2006/main">
                  <a:graphicData uri="http://schemas.microsoft.com/office/word/2010/wordprocessingShape">
                    <wps:wsp>
                      <wps:cNvSpPr/>
                      <wps:spPr>
                        <a:xfrm>
                          <a:off x="0" y="0"/>
                          <a:ext cx="2129051" cy="2794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97FE80" id="Oval 44" o:spid="_x0000_s1026" style="position:absolute;margin-left:121.9pt;margin-top:192.85pt;width:167.65pt;height: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" filled="f" strokecolor="#c00000" strokeweight="1pt">
                <v:stroke joinstyle="miter"/>
              </v:oval>
            </w:pict>
          </mc:Fallback>
        </mc:AlternateContent>
      </w:r>
      <w:r w:rsidR="00AD3BD9">
        <w:rPr>
          <w:noProof/>
          <w:lang w:val="en-GB" w:eastAsia="en-GB" w:bidi="ar-SA"/>
        </w:rPr>
        <w:drawing>
          <wp:inline distT="0" distB="0" distL="0" distR="0" wp14:anchorId="35DE2DFD" wp14:editId="6203C35A">
            <wp:extent cx="5731510" cy="32283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3228340"/>
                    </a:xfrm>
                    <a:prstGeom prst="rect">
                      <a:avLst/>
                    </a:prstGeom>
                  </pic:spPr>
                </pic:pic>
              </a:graphicData>
            </a:graphic>
          </wp:inline>
        </w:drawing>
      </w:r>
    </w:p>
    <w:p w14:paraId="3A29D6CC" w14:textId="14E2FA1B" w:rsidR="00B36C19" w:rsidRDefault="00AF2791" w:rsidP="00B36C19">
      <w:pPr>
        <w:pStyle w:val="ListParagraph"/>
        <w:numPr>
          <w:ilvl w:val="0"/>
          <w:numId w:val="15"/>
        </w:numPr>
        <w:spacing w:before="240"/>
        <w:jc w:val="both"/>
        <w:rPr>
          <w:sz w:val="20"/>
          <w:szCs w:val="20"/>
          <w:lang w:val="en-GB"/>
        </w:rPr>
      </w:pPr>
      <w:r>
        <w:rPr>
          <w:sz w:val="20"/>
          <w:szCs w:val="20"/>
          <w:lang w:val="en-GB"/>
        </w:rPr>
        <w:t>This will download a zip file. You must store the file and extract all data (right click, then select ‘Extract</w:t>
      </w:r>
      <w:r w:rsidR="0021449E">
        <w:rPr>
          <w:sz w:val="20"/>
          <w:szCs w:val="20"/>
          <w:lang w:val="en-GB"/>
        </w:rPr>
        <w:t xml:space="preserve"> </w:t>
      </w:r>
      <w:proofErr w:type="gramStart"/>
      <w:r w:rsidR="0021449E">
        <w:rPr>
          <w:sz w:val="20"/>
          <w:szCs w:val="20"/>
          <w:lang w:val="en-GB"/>
        </w:rPr>
        <w:t>All</w:t>
      </w:r>
      <w:proofErr w:type="gramEnd"/>
      <w:r>
        <w:rPr>
          <w:sz w:val="20"/>
          <w:szCs w:val="20"/>
          <w:lang w:val="en-GB"/>
        </w:rPr>
        <w:t>…’) in order to open the DEM data in QGIS.</w:t>
      </w:r>
    </w:p>
    <w:p w14:paraId="4C877851" w14:textId="1044AA7F" w:rsidR="00270E9D" w:rsidRPr="001E5F27" w:rsidRDefault="00AF2791" w:rsidP="001E5F27">
      <w:pPr>
        <w:pStyle w:val="ListParagraph"/>
        <w:numPr>
          <w:ilvl w:val="0"/>
          <w:numId w:val="15"/>
        </w:numPr>
        <w:spacing w:before="240"/>
        <w:jc w:val="both"/>
        <w:rPr>
          <w:sz w:val="20"/>
          <w:szCs w:val="20"/>
          <w:lang w:val="en-GB"/>
        </w:rPr>
      </w:pPr>
      <w:r w:rsidRPr="001E5F27">
        <w:rPr>
          <w:sz w:val="20"/>
          <w:szCs w:val="20"/>
          <w:lang w:val="en-GB"/>
        </w:rPr>
        <w:t xml:space="preserve">Open a QGIS document, and add the DEM data as a ‘raster layer’. </w:t>
      </w:r>
      <w:r w:rsidR="001E5F27">
        <w:t xml:space="preserve">To do this, click on ‘Layer’ in the tools bar at the top of the document, then click ‘Add Layer’ and select ‘Add Raster Layer…’ from the drop-down menu. </w:t>
      </w:r>
    </w:p>
    <w:p w14:paraId="798D1637" w14:textId="77271647" w:rsidR="001E5F27" w:rsidRDefault="001E5F27" w:rsidP="001E5F27">
      <w:pPr>
        <w:spacing w:before="240"/>
        <w:jc w:val="both"/>
        <w:rPr>
          <w:sz w:val="20"/>
          <w:szCs w:val="20"/>
          <w:lang w:val="en-GB"/>
        </w:rPr>
      </w:pPr>
      <w:r>
        <w:rPr>
          <w:noProof/>
          <w:lang w:val="en-GB" w:eastAsia="en-GB" w:bidi="ar-SA"/>
        </w:rPr>
        <w:drawing>
          <wp:inline distT="0" distB="0" distL="0" distR="0" wp14:anchorId="318EAA9D" wp14:editId="38FB5667">
            <wp:extent cx="4698853" cy="2625060"/>
            <wp:effectExtent l="0" t="0" r="6985"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49648"/>
                    <a:stretch/>
                  </pic:blipFill>
                  <pic:spPr bwMode="auto">
                    <a:xfrm>
                      <a:off x="0" y="0"/>
                      <a:ext cx="4708430" cy="2630410"/>
                    </a:xfrm>
                    <a:prstGeom prst="rect">
                      <a:avLst/>
                    </a:prstGeom>
                    <a:ln>
                      <a:noFill/>
                    </a:ln>
                    <a:extLst>
                      <a:ext uri="{53640926-AAD7-44D8-BBD7-CCE9431645EC}">
                        <a14:shadowObscured xmlns:a14="http://schemas.microsoft.com/office/drawing/2010/main"/>
                      </a:ext>
                    </a:extLst>
                  </pic:spPr>
                </pic:pic>
              </a:graphicData>
            </a:graphic>
          </wp:inline>
        </w:drawing>
      </w:r>
    </w:p>
    <w:p w14:paraId="1D2E7C52" w14:textId="1E50093B" w:rsidR="001E5F27" w:rsidRDefault="001E5F27" w:rsidP="001E5F27">
      <w:pPr>
        <w:pStyle w:val="ListParagraph"/>
        <w:numPr>
          <w:ilvl w:val="0"/>
          <w:numId w:val="15"/>
        </w:numPr>
        <w:spacing w:before="240"/>
        <w:jc w:val="both"/>
        <w:rPr>
          <w:sz w:val="20"/>
          <w:szCs w:val="20"/>
          <w:lang w:val="en-GB"/>
        </w:rPr>
      </w:pPr>
      <w:r>
        <w:rPr>
          <w:sz w:val="20"/>
          <w:szCs w:val="20"/>
          <w:lang w:val="en-GB"/>
        </w:rPr>
        <w:t>You can then browse to the folder location where the South America dem is saved. The dem raster is located within the sa_dem_30s sub-folder. Within that folder, click on any of the files, and click ‘Open’.</w:t>
      </w:r>
    </w:p>
    <w:p w14:paraId="44D7F40C" w14:textId="43F45606" w:rsidR="001E5F27" w:rsidRDefault="001E5F27" w:rsidP="001E5F27">
      <w:pPr>
        <w:spacing w:before="240"/>
        <w:jc w:val="both"/>
        <w:rPr>
          <w:sz w:val="20"/>
          <w:szCs w:val="20"/>
          <w:lang w:val="en-GB"/>
        </w:rPr>
      </w:pPr>
      <w:r>
        <w:rPr>
          <w:noProof/>
          <w:lang w:val="en-GB" w:eastAsia="en-GB" w:bidi="ar-SA"/>
        </w:rPr>
        <mc:AlternateContent>
          <mc:Choice Requires="wps">
            <w:drawing>
              <wp:anchor distT="0" distB="0" distL="114300" distR="114300" simplePos="0" relativeHeight="251700224" behindDoc="0" locked="0" layoutInCell="1" allowOverlap="1" wp14:anchorId="0F950D75" wp14:editId="257D565C">
                <wp:simplePos x="0" y="0"/>
                <wp:positionH relativeFrom="column">
                  <wp:posOffset>1811449</wp:posOffset>
                </wp:positionH>
                <wp:positionV relativeFrom="paragraph">
                  <wp:posOffset>782320</wp:posOffset>
                </wp:positionV>
                <wp:extent cx="406715" cy="147805"/>
                <wp:effectExtent l="0" t="0" r="12700" b="24130"/>
                <wp:wrapNone/>
                <wp:docPr id="196" name="Oval 196"/>
                <wp:cNvGraphicFramePr/>
                <a:graphic xmlns:a="http://schemas.openxmlformats.org/drawingml/2006/main">
                  <a:graphicData uri="http://schemas.microsoft.com/office/word/2010/wordprocessingShape">
                    <wps:wsp>
                      <wps:cNvSpPr/>
                      <wps:spPr>
                        <a:xfrm>
                          <a:off x="0" y="0"/>
                          <a:ext cx="406715" cy="14780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956BB" id="Oval 196" o:spid="_x0000_s1026" style="position:absolute;margin-left:142.65pt;margin-top:61.6pt;width:32pt;height:1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" filled="f" strokecolor="#c00000" strokeweight="1pt">
                <v:stroke joinstyle="miter"/>
              </v:oval>
            </w:pict>
          </mc:Fallback>
        </mc:AlternateContent>
      </w:r>
      <w:r>
        <w:rPr>
          <w:noProof/>
          <w:lang w:val="en-GB" w:eastAsia="en-GB" w:bidi="ar-SA"/>
        </w:rPr>
        <w:drawing>
          <wp:inline distT="0" distB="0" distL="0" distR="0" wp14:anchorId="3CB728FA" wp14:editId="311A9D9D">
            <wp:extent cx="5731510" cy="2339340"/>
            <wp:effectExtent l="0" t="0" r="254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2339340"/>
                    </a:xfrm>
                    <a:prstGeom prst="rect">
                      <a:avLst/>
                    </a:prstGeom>
                  </pic:spPr>
                </pic:pic>
              </a:graphicData>
            </a:graphic>
          </wp:inline>
        </w:drawing>
      </w:r>
    </w:p>
    <w:p w14:paraId="5466DA97" w14:textId="702F5D01" w:rsidR="001E5F27" w:rsidRDefault="001E5F27" w:rsidP="00506588">
      <w:pPr>
        <w:jc w:val="both"/>
        <w:rPr>
          <w:sz w:val="20"/>
          <w:szCs w:val="20"/>
          <w:lang w:val="en-GB"/>
        </w:rPr>
      </w:pPr>
      <w:r>
        <w:rPr>
          <w:noProof/>
          <w:lang w:val="en-GB" w:eastAsia="en-GB" w:bidi="ar-SA"/>
        </w:rPr>
        <w:drawing>
          <wp:inline distT="0" distB="0" distL="0" distR="0" wp14:anchorId="640FF1D0" wp14:editId="577FC859">
            <wp:extent cx="5731510" cy="2344420"/>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2344420"/>
                    </a:xfrm>
                    <a:prstGeom prst="rect">
                      <a:avLst/>
                    </a:prstGeom>
                  </pic:spPr>
                </pic:pic>
              </a:graphicData>
            </a:graphic>
          </wp:inline>
        </w:drawing>
      </w:r>
    </w:p>
    <w:p w14:paraId="0D3E428A" w14:textId="7C4253B3" w:rsidR="001E5F27" w:rsidRDefault="001E5F27" w:rsidP="001E5F27">
      <w:pPr>
        <w:spacing w:before="240"/>
        <w:ind w:firstLine="0"/>
        <w:jc w:val="both"/>
        <w:rPr>
          <w:sz w:val="20"/>
          <w:szCs w:val="20"/>
          <w:lang w:val="en-GB"/>
        </w:rPr>
      </w:pPr>
      <w:r>
        <w:rPr>
          <w:sz w:val="20"/>
          <w:szCs w:val="20"/>
          <w:lang w:val="en-GB"/>
        </w:rPr>
        <w:t xml:space="preserve">You will now have the DEM layer for South America loaded in your GQIS document. Save the document to avoid losing any of your work. </w:t>
      </w:r>
    </w:p>
    <w:p w14:paraId="7CF864CF" w14:textId="306D6A7D" w:rsidR="00EA6B36" w:rsidRPr="00882221" w:rsidRDefault="00882221" w:rsidP="00882221">
      <w:pPr>
        <w:pStyle w:val="ListParagraph"/>
        <w:numPr>
          <w:ilvl w:val="0"/>
          <w:numId w:val="15"/>
        </w:numPr>
        <w:spacing w:before="240"/>
        <w:jc w:val="both"/>
        <w:rPr>
          <w:sz w:val="20"/>
          <w:szCs w:val="20"/>
          <w:lang w:val="en-GB"/>
        </w:rPr>
      </w:pPr>
      <w:r>
        <w:rPr>
          <w:sz w:val="20"/>
          <w:szCs w:val="20"/>
          <w:lang w:val="en-GB"/>
        </w:rPr>
        <w:t>T</w:t>
      </w:r>
      <w:r w:rsidR="00EA6B36" w:rsidRPr="00882221">
        <w:rPr>
          <w:sz w:val="20"/>
          <w:szCs w:val="20"/>
          <w:lang w:val="en-GB"/>
        </w:rPr>
        <w:t xml:space="preserve">o calculate the terrain </w:t>
      </w:r>
      <w:r w:rsidR="00C5728B" w:rsidRPr="00882221">
        <w:rPr>
          <w:sz w:val="20"/>
          <w:szCs w:val="20"/>
          <w:lang w:val="en-GB"/>
        </w:rPr>
        <w:t>ruggedness</w:t>
      </w:r>
      <w:r w:rsidR="00EA6B36" w:rsidRPr="00882221">
        <w:rPr>
          <w:sz w:val="20"/>
          <w:szCs w:val="20"/>
          <w:lang w:val="en-GB"/>
        </w:rPr>
        <w:t xml:space="preserve"> index, we will use the Raster Terrain Analysis Plugin for QGIS (more information here: </w:t>
      </w:r>
      <w:hyperlink r:id="rId86" w:history="1">
        <w:r w:rsidR="00C5728B" w:rsidRPr="00882221">
          <w:rPr>
            <w:rStyle w:val="Hyperlink"/>
            <w:sz w:val="20"/>
            <w:szCs w:val="20"/>
            <w:lang w:val="en-GB"/>
          </w:rPr>
          <w:t>Raster Terrain plugins</w:t>
        </w:r>
      </w:hyperlink>
      <w:r w:rsidR="00C5728B" w:rsidRPr="00882221">
        <w:rPr>
          <w:sz w:val="20"/>
          <w:szCs w:val="20"/>
          <w:lang w:val="en-GB"/>
        </w:rPr>
        <w:t xml:space="preserve"> and here: </w:t>
      </w:r>
      <w:hyperlink r:id="rId87" w:history="1">
        <w:r w:rsidR="00C5728B" w:rsidRPr="00882221">
          <w:rPr>
            <w:rStyle w:val="Hyperlink"/>
            <w:sz w:val="20"/>
            <w:szCs w:val="20"/>
            <w:lang w:val="en-GB"/>
          </w:rPr>
          <w:t>Terrain analysis ruggedness index</w:t>
        </w:r>
      </w:hyperlink>
      <w:r w:rsidR="00C5728B" w:rsidRPr="00882221">
        <w:rPr>
          <w:sz w:val="20"/>
          <w:szCs w:val="20"/>
          <w:lang w:val="en-GB"/>
        </w:rPr>
        <w:t xml:space="preserve"> </w:t>
      </w:r>
      <w:r w:rsidR="00EA6B36" w:rsidRPr="00882221">
        <w:rPr>
          <w:sz w:val="20"/>
          <w:szCs w:val="20"/>
          <w:lang w:val="en-GB"/>
        </w:rPr>
        <w:t xml:space="preserve">). </w:t>
      </w:r>
      <w:r w:rsidR="00483A44" w:rsidRPr="00882221">
        <w:rPr>
          <w:sz w:val="20"/>
          <w:szCs w:val="20"/>
          <w:lang w:val="en-GB"/>
        </w:rPr>
        <w:t>To use the plugin:</w:t>
      </w:r>
      <w:r w:rsidR="00C5728B" w:rsidRPr="00882221">
        <w:rPr>
          <w:sz w:val="20"/>
          <w:szCs w:val="20"/>
          <w:lang w:val="en-GB"/>
        </w:rPr>
        <w:t xml:space="preserve"> </w:t>
      </w:r>
    </w:p>
    <w:p w14:paraId="41EF9944" w14:textId="77777777" w:rsidR="00506588" w:rsidRDefault="00483A44" w:rsidP="00506588">
      <w:pPr>
        <w:numPr>
          <w:ilvl w:val="0"/>
          <w:numId w:val="24"/>
        </w:numPr>
        <w:shd w:val="clear" w:color="auto" w:fill="FFFFFF"/>
        <w:spacing w:before="100" w:beforeAutospacing="1" w:after="100" w:afterAutospacing="1" w:line="225" w:lineRule="atLeast"/>
        <w:rPr>
          <w:rFonts w:cs="Arial"/>
          <w:color w:val="333333"/>
          <w:sz w:val="20"/>
          <w:szCs w:val="20"/>
        </w:rPr>
      </w:pPr>
      <w:r w:rsidRPr="00483A44">
        <w:rPr>
          <w:rFonts w:cs="Arial"/>
          <w:color w:val="333333"/>
          <w:sz w:val="20"/>
          <w:szCs w:val="20"/>
        </w:rPr>
        <w:t>Load the Raster Terrain Analys</w:t>
      </w:r>
      <w:r>
        <w:rPr>
          <w:rFonts w:cs="Arial"/>
          <w:color w:val="333333"/>
          <w:sz w:val="20"/>
          <w:szCs w:val="20"/>
        </w:rPr>
        <w:t xml:space="preserve">is plugin in the Plugin Manager. Go to Raster &gt; Terrain Analysis &gt; Rugedness Index. </w:t>
      </w:r>
      <w:r w:rsidR="00506588">
        <w:rPr>
          <w:rFonts w:cs="Arial"/>
          <w:color w:val="333333"/>
          <w:sz w:val="20"/>
          <w:szCs w:val="20"/>
        </w:rPr>
        <w:t>Fill in the tool dialogue box as follows:</w:t>
      </w:r>
    </w:p>
    <w:p w14:paraId="15F00576" w14:textId="0CF48800" w:rsidR="00483A44" w:rsidRDefault="00506588" w:rsidP="00506588">
      <w:pPr>
        <w:shd w:val="clear" w:color="auto" w:fill="FFFFFF"/>
        <w:spacing w:before="100" w:beforeAutospacing="1" w:after="100" w:afterAutospacing="1" w:line="225" w:lineRule="atLeast"/>
        <w:rPr>
          <w:rFonts w:cs="Arial"/>
          <w:color w:val="333333"/>
          <w:sz w:val="20"/>
          <w:szCs w:val="20"/>
        </w:rPr>
      </w:pPr>
      <w:r>
        <w:rPr>
          <w:noProof/>
          <w:lang w:val="en-GB" w:eastAsia="en-GB" w:bidi="ar-SA"/>
        </w:rPr>
        <mc:AlternateContent>
          <mc:Choice Requires="wps">
            <w:drawing>
              <wp:anchor distT="0" distB="0" distL="114300" distR="114300" simplePos="0" relativeHeight="251707392" behindDoc="0" locked="0" layoutInCell="1" allowOverlap="1" wp14:anchorId="49E04930" wp14:editId="6866B6F8">
                <wp:simplePos x="0" y="0"/>
                <wp:positionH relativeFrom="column">
                  <wp:posOffset>4238045</wp:posOffset>
                </wp:positionH>
                <wp:positionV relativeFrom="paragraph">
                  <wp:posOffset>683812</wp:posOffset>
                </wp:positionV>
                <wp:extent cx="2114550" cy="476885"/>
                <wp:effectExtent l="1524000" t="0" r="19050" b="18415"/>
                <wp:wrapNone/>
                <wp:docPr id="200" name="Line Callout 1 200"/>
                <wp:cNvGraphicFramePr/>
                <a:graphic xmlns:a="http://schemas.openxmlformats.org/drawingml/2006/main">
                  <a:graphicData uri="http://schemas.microsoft.com/office/word/2010/wordprocessingShape">
                    <wps:wsp>
                      <wps:cNvSpPr/>
                      <wps:spPr>
                        <a:xfrm>
                          <a:off x="0" y="0"/>
                          <a:ext cx="2114550" cy="476885"/>
                        </a:xfrm>
                        <a:prstGeom prst="borderCallout1">
                          <a:avLst>
                            <a:gd name="adj1" fmla="val 47095"/>
                            <a:gd name="adj2" fmla="val -224"/>
                            <a:gd name="adj3" fmla="val 27466"/>
                            <a:gd name="adj4" fmla="val -712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6DBEA7" w14:textId="4370FE89" w:rsidR="00371C82" w:rsidRDefault="00371C82" w:rsidP="00506588">
                            <w:pPr>
                              <w:ind w:firstLine="0"/>
                              <w:jc w:val="center"/>
                            </w:pPr>
                            <w:r>
                              <w:t>Select a name for the output file, e.g.: “dem_sa_ruggedness.tif”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E04930" id="Line Callout 1 200" o:spid="_x0000_s1029" type="#_x0000_t47" style="position:absolute;left:0;text-align:left;margin-left:333.7pt;margin-top:53.85pt;width:166.5pt;height:37.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" adj="-15379,5933,-48,10173" fillcolor="#5b9bd5 [3204]" strokecolor="#1f4d78 [1604]" strokeweight="1pt">
                <v:textbox>
                  <w:txbxContent>
                    <w:p w14:paraId="726DBEA7" w14:textId="4370FE89" w:rsidR="00371C82" w:rsidRDefault="00371C82" w:rsidP="00506588">
                      <w:pPr>
                        <w:ind w:firstLine="0"/>
                        <w:jc w:val="center"/>
                      </w:pPr>
                      <w:r>
                        <w:t>Select a name for the output file, e.g.: “dem_sa_ruggedness.tif”</w:t>
                      </w:r>
                    </w:p>
                  </w:txbxContent>
                </v:textbox>
              </v:shape>
            </w:pict>
          </mc:Fallback>
        </mc:AlternateContent>
      </w:r>
      <w:r>
        <w:rPr>
          <w:noProof/>
          <w:lang w:val="en-GB" w:eastAsia="en-GB" w:bidi="ar-SA"/>
        </w:rPr>
        <mc:AlternateContent>
          <mc:Choice Requires="wps">
            <w:drawing>
              <wp:anchor distT="0" distB="0" distL="114300" distR="114300" simplePos="0" relativeHeight="251705344" behindDoc="0" locked="0" layoutInCell="1" allowOverlap="1" wp14:anchorId="615C9D81" wp14:editId="4D27AC23">
                <wp:simplePos x="0" y="0"/>
                <wp:positionH relativeFrom="column">
                  <wp:posOffset>4253948</wp:posOffset>
                </wp:positionH>
                <wp:positionV relativeFrom="paragraph">
                  <wp:posOffset>87464</wp:posOffset>
                </wp:positionV>
                <wp:extent cx="1057275" cy="476885"/>
                <wp:effectExtent l="1828800" t="0" r="28575" b="18415"/>
                <wp:wrapNone/>
                <wp:docPr id="199" name="Line Callout 1 199"/>
                <wp:cNvGraphicFramePr/>
                <a:graphic xmlns:a="http://schemas.openxmlformats.org/drawingml/2006/main">
                  <a:graphicData uri="http://schemas.microsoft.com/office/word/2010/wordprocessingShape">
                    <wps:wsp>
                      <wps:cNvSpPr/>
                      <wps:spPr>
                        <a:xfrm>
                          <a:off x="0" y="0"/>
                          <a:ext cx="1057275" cy="476885"/>
                        </a:xfrm>
                        <a:prstGeom prst="borderCallout1">
                          <a:avLst>
                            <a:gd name="adj1" fmla="val 47095"/>
                            <a:gd name="adj2" fmla="val -224"/>
                            <a:gd name="adj3" fmla="val 90825"/>
                            <a:gd name="adj4" fmla="val -17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D6174" w14:textId="067F4F94" w:rsidR="00371C82" w:rsidRDefault="00371C82" w:rsidP="00506588">
                            <w:pPr>
                              <w:ind w:firstLine="0"/>
                              <w:jc w:val="center"/>
                            </w:pPr>
                            <w:r>
                              <w:t>DEM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5C9D81" id="Line Callout 1 199" o:spid="_x0000_s1030" type="#_x0000_t47" style="position:absolute;left:0;text-align:left;margin-left:334.95pt;margin-top:6.9pt;width:83.25pt;height:37.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" adj="-36822,19618,-48,10173" fillcolor="#5b9bd5 [3204]" strokecolor="#1f4d78 [1604]" strokeweight="1pt">
                <v:textbox>
                  <w:txbxContent>
                    <w:p w14:paraId="687D6174" w14:textId="067F4F94" w:rsidR="00371C82" w:rsidRDefault="00371C82" w:rsidP="00506588">
                      <w:pPr>
                        <w:ind w:firstLine="0"/>
                        <w:jc w:val="center"/>
                      </w:pPr>
                      <w:r>
                        <w:t>DEM layer</w:t>
                      </w:r>
                    </w:p>
                  </w:txbxContent>
                </v:textbox>
                <o:callout v:ext="edit" minusy="t"/>
              </v:shape>
            </w:pict>
          </mc:Fallback>
        </mc:AlternateContent>
      </w:r>
      <w:r>
        <w:rPr>
          <w:noProof/>
          <w:lang w:val="en-GB" w:eastAsia="en-GB" w:bidi="ar-SA"/>
        </w:rPr>
        <w:drawing>
          <wp:inline distT="0" distB="0" distL="0" distR="0" wp14:anchorId="2F9477B6" wp14:editId="1C12236C">
            <wp:extent cx="3019425" cy="21050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19425" cy="2105025"/>
                    </a:xfrm>
                    <a:prstGeom prst="rect">
                      <a:avLst/>
                    </a:prstGeom>
                  </pic:spPr>
                </pic:pic>
              </a:graphicData>
            </a:graphic>
          </wp:inline>
        </w:drawing>
      </w:r>
    </w:p>
    <w:p w14:paraId="2D659D1F" w14:textId="77777777" w:rsidR="00527535" w:rsidRDefault="00483A44" w:rsidP="00527535">
      <w:pPr>
        <w:shd w:val="clear" w:color="auto" w:fill="FFFFFF"/>
        <w:spacing w:before="100" w:beforeAutospacing="1" w:line="225" w:lineRule="atLeast"/>
        <w:rPr>
          <w:rFonts w:cs="Arial"/>
          <w:color w:val="333333"/>
          <w:sz w:val="20"/>
          <w:szCs w:val="20"/>
        </w:rPr>
      </w:pPr>
      <w:r>
        <w:rPr>
          <w:noProof/>
          <w:lang w:val="en-GB" w:eastAsia="en-GB" w:bidi="ar-SA"/>
        </w:rPr>
        <mc:AlternateContent>
          <mc:Choice Requires="wps">
            <w:drawing>
              <wp:anchor distT="0" distB="0" distL="114300" distR="114300" simplePos="0" relativeHeight="251704320" behindDoc="0" locked="0" layoutInCell="1" allowOverlap="1" wp14:anchorId="19EA8C20" wp14:editId="7904A7C1">
                <wp:simplePos x="0" y="0"/>
                <wp:positionH relativeFrom="column">
                  <wp:posOffset>778483</wp:posOffset>
                </wp:positionH>
                <wp:positionV relativeFrom="paragraph">
                  <wp:posOffset>-7151</wp:posOffset>
                </wp:positionV>
                <wp:extent cx="2154804" cy="1987826"/>
                <wp:effectExtent l="0" t="0" r="17145" b="12700"/>
                <wp:wrapNone/>
                <wp:docPr id="192" name="Oval 192"/>
                <wp:cNvGraphicFramePr/>
                <a:graphic xmlns:a="http://schemas.openxmlformats.org/drawingml/2006/main">
                  <a:graphicData uri="http://schemas.microsoft.com/office/word/2010/wordprocessingShape">
                    <wps:wsp>
                      <wps:cNvSpPr/>
                      <wps:spPr>
                        <a:xfrm>
                          <a:off x="0" y="0"/>
                          <a:ext cx="2154804" cy="198782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757E0C" id="Oval 192" o:spid="_x0000_s1026" style="position:absolute;margin-left:61.3pt;margin-top:-.55pt;width:169.65pt;height:15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" filled="f" strokecolor="#c00000" strokeweight="1pt">
                <v:stroke joinstyle="miter"/>
              </v:oval>
            </w:pict>
          </mc:Fallback>
        </mc:AlternateContent>
      </w:r>
      <w:r>
        <w:rPr>
          <w:noProof/>
          <w:lang w:val="en-GB" w:eastAsia="en-GB" w:bidi="ar-SA"/>
        </w:rPr>
        <w:drawing>
          <wp:inline distT="0" distB="0" distL="0" distR="0" wp14:anchorId="215E9F83" wp14:editId="766B5319">
            <wp:extent cx="4190337" cy="2830195"/>
            <wp:effectExtent l="0" t="0" r="127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0964" t="6414" r="65540" b="37172"/>
                    <a:stretch/>
                  </pic:blipFill>
                  <pic:spPr bwMode="auto">
                    <a:xfrm>
                      <a:off x="0" y="0"/>
                      <a:ext cx="4218783" cy="2849408"/>
                    </a:xfrm>
                    <a:prstGeom prst="rect">
                      <a:avLst/>
                    </a:prstGeom>
                    <a:ln>
                      <a:noFill/>
                    </a:ln>
                    <a:extLst>
                      <a:ext uri="{53640926-AAD7-44D8-BBD7-CCE9431645EC}">
                        <a14:shadowObscured xmlns:a14="http://schemas.microsoft.com/office/drawing/2010/main"/>
                      </a:ext>
                    </a:extLst>
                  </pic:spPr>
                </pic:pic>
              </a:graphicData>
            </a:graphic>
          </wp:inline>
        </w:drawing>
      </w:r>
    </w:p>
    <w:p w14:paraId="29F041C7" w14:textId="77777777" w:rsidR="00527535" w:rsidRDefault="00EC68EB" w:rsidP="00527535">
      <w:pPr>
        <w:shd w:val="clear" w:color="auto" w:fill="FFFFFF"/>
        <w:spacing w:before="100" w:beforeAutospacing="1" w:line="225" w:lineRule="atLeast"/>
        <w:ind w:firstLine="0"/>
        <w:rPr>
          <w:rFonts w:cs="Arial"/>
          <w:color w:val="333333"/>
          <w:sz w:val="20"/>
          <w:szCs w:val="20"/>
        </w:rPr>
      </w:pPr>
      <w:r>
        <w:rPr>
          <w:rFonts w:cs="Arial"/>
          <w:color w:val="333333"/>
          <w:sz w:val="20"/>
          <w:szCs w:val="20"/>
        </w:rPr>
        <w:t xml:space="preserve">You should now have a new raster layer with values within the index. </w:t>
      </w:r>
      <w:r w:rsidR="00BA7CD7">
        <w:rPr>
          <w:rFonts w:cs="Arial"/>
          <w:color w:val="333333"/>
          <w:sz w:val="20"/>
          <w:szCs w:val="20"/>
        </w:rPr>
        <w:t>To better understand the results, clip the ruggedness index raster to the Paraguay boundary, as shown in previous steps. The values range from 0.677 to 84.48, see below:</w:t>
      </w:r>
    </w:p>
    <w:p w14:paraId="1F39C250" w14:textId="01184251" w:rsidR="00EA6B36" w:rsidRDefault="00527535" w:rsidP="00527535">
      <w:pPr>
        <w:shd w:val="clear" w:color="auto" w:fill="FFFFFF"/>
        <w:spacing w:before="100" w:beforeAutospacing="1" w:line="225" w:lineRule="atLeast"/>
        <w:ind w:firstLine="0"/>
        <w:rPr>
          <w:rFonts w:cs="Arial"/>
          <w:color w:val="333333"/>
          <w:sz w:val="20"/>
          <w:szCs w:val="20"/>
        </w:rPr>
      </w:pPr>
      <w:r>
        <w:rPr>
          <w:noProof/>
          <w:lang w:val="en-GB" w:eastAsia="en-GB" w:bidi="ar-SA"/>
        </w:rPr>
        <mc:AlternateContent>
          <mc:Choice Requires="wps">
            <w:drawing>
              <wp:anchor distT="0" distB="0" distL="114300" distR="114300" simplePos="0" relativeHeight="251709440" behindDoc="0" locked="0" layoutInCell="1" allowOverlap="1" wp14:anchorId="3FCD05C1" wp14:editId="73C39EB2">
                <wp:simplePos x="0" y="0"/>
                <wp:positionH relativeFrom="margin">
                  <wp:posOffset>275962</wp:posOffset>
                </wp:positionH>
                <wp:positionV relativeFrom="paragraph">
                  <wp:posOffset>1940859</wp:posOffset>
                </wp:positionV>
                <wp:extent cx="1184744" cy="310551"/>
                <wp:effectExtent l="0" t="0" r="15875" b="13335"/>
                <wp:wrapNone/>
                <wp:docPr id="214" name="Oval 214"/>
                <wp:cNvGraphicFramePr/>
                <a:graphic xmlns:a="http://schemas.openxmlformats.org/drawingml/2006/main">
                  <a:graphicData uri="http://schemas.microsoft.com/office/word/2010/wordprocessingShape">
                    <wps:wsp>
                      <wps:cNvSpPr/>
                      <wps:spPr>
                        <a:xfrm>
                          <a:off x="0" y="0"/>
                          <a:ext cx="1184744" cy="31055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727ED" id="Oval 214" o:spid="_x0000_s1026" style="position:absolute;margin-left:21.75pt;margin-top:152.8pt;width:93.3pt;height:24.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" filled="f" strokecolor="#c00000" strokeweight="1pt">
                <v:stroke joinstyle="miter"/>
                <w10:wrap anchorx="margin"/>
              </v:oval>
            </w:pict>
          </mc:Fallback>
        </mc:AlternateContent>
      </w:r>
      <w:r w:rsidR="00BA7CD7">
        <w:rPr>
          <w:noProof/>
          <w:lang w:val="en-GB" w:eastAsia="en-GB" w:bidi="ar-SA"/>
        </w:rPr>
        <w:drawing>
          <wp:inline distT="0" distB="0" distL="0" distR="0" wp14:anchorId="1178A4EC" wp14:editId="6384AA54">
            <wp:extent cx="5592374" cy="3037205"/>
            <wp:effectExtent l="0" t="0" r="889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13373" cy="3048610"/>
                    </a:xfrm>
                    <a:prstGeom prst="rect">
                      <a:avLst/>
                    </a:prstGeom>
                  </pic:spPr>
                </pic:pic>
              </a:graphicData>
            </a:graphic>
          </wp:inline>
        </w:drawing>
      </w:r>
    </w:p>
    <w:p w14:paraId="5D067F7E" w14:textId="0F3F6981" w:rsidR="004342FC" w:rsidRDefault="004342FC" w:rsidP="004342FC">
      <w:pPr>
        <w:shd w:val="clear" w:color="auto" w:fill="FFFFFF"/>
        <w:spacing w:before="100" w:beforeAutospacing="1" w:line="225" w:lineRule="atLeast"/>
        <w:ind w:firstLine="0"/>
        <w:rPr>
          <w:rFonts w:cs="Arial"/>
          <w:color w:val="333333"/>
          <w:sz w:val="20"/>
          <w:szCs w:val="20"/>
        </w:rPr>
      </w:pPr>
      <w:r>
        <w:rPr>
          <w:rFonts w:cs="Arial"/>
          <w:color w:val="333333"/>
          <w:sz w:val="20"/>
          <w:szCs w:val="20"/>
        </w:rPr>
        <w:t xml:space="preserve">However, the symbology pre-set by QGIS means we cannot accurately visualize the raster values. To ensure we are seeing all the values in the raster, modify the Symbology Properties of the raster. Right-click on the raster, then click ‘Properties’ </w:t>
      </w:r>
      <w:r w:rsidRPr="004342FC">
        <w:rPr>
          <w:rFonts w:cs="Arial"/>
          <w:color w:val="333333"/>
          <w:sz w:val="20"/>
          <w:szCs w:val="20"/>
        </w:rPr>
        <w:sym w:font="Wingdings" w:char="F0E0"/>
      </w:r>
      <w:r>
        <w:rPr>
          <w:rFonts w:cs="Arial"/>
          <w:color w:val="333333"/>
          <w:sz w:val="20"/>
          <w:szCs w:val="20"/>
        </w:rPr>
        <w:t xml:space="preserve"> ‘Style’, and select the ‘Min/Max’ option to the right of the dialogue window:</w:t>
      </w:r>
    </w:p>
    <w:p w14:paraId="45EA74EF" w14:textId="58A2841C" w:rsidR="004342FC" w:rsidRDefault="004342FC" w:rsidP="00527535">
      <w:pPr>
        <w:shd w:val="clear" w:color="auto" w:fill="FFFFFF"/>
        <w:spacing w:before="100" w:beforeAutospacing="1" w:line="225" w:lineRule="atLeast"/>
        <w:ind w:firstLine="0"/>
        <w:rPr>
          <w:rFonts w:cs="Arial"/>
          <w:color w:val="333333"/>
          <w:sz w:val="20"/>
          <w:szCs w:val="20"/>
        </w:rPr>
      </w:pPr>
      <w:r>
        <w:rPr>
          <w:noProof/>
          <w:lang w:val="en-GB" w:eastAsia="en-GB" w:bidi="ar-SA"/>
        </w:rPr>
        <mc:AlternateContent>
          <mc:Choice Requires="wps">
            <w:drawing>
              <wp:anchor distT="0" distB="0" distL="114300" distR="114300" simplePos="0" relativeHeight="251721728" behindDoc="0" locked="0" layoutInCell="1" allowOverlap="1" wp14:anchorId="6DB31583" wp14:editId="696C20C3">
                <wp:simplePos x="0" y="0"/>
                <wp:positionH relativeFrom="column">
                  <wp:posOffset>2983865</wp:posOffset>
                </wp:positionH>
                <wp:positionV relativeFrom="paragraph">
                  <wp:posOffset>1356731</wp:posOffset>
                </wp:positionV>
                <wp:extent cx="629729" cy="241539"/>
                <wp:effectExtent l="0" t="0" r="18415" b="25400"/>
                <wp:wrapNone/>
                <wp:docPr id="228" name="Oval 228"/>
                <wp:cNvGraphicFramePr/>
                <a:graphic xmlns:a="http://schemas.openxmlformats.org/drawingml/2006/main">
                  <a:graphicData uri="http://schemas.microsoft.com/office/word/2010/wordprocessingShape">
                    <wps:wsp>
                      <wps:cNvSpPr/>
                      <wps:spPr>
                        <a:xfrm>
                          <a:off x="0" y="0"/>
                          <a:ext cx="629729" cy="24153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68BE93" id="Oval 228" o:spid="_x0000_s1026" style="position:absolute;margin-left:234.95pt;margin-top:106.85pt;width:49.6pt;height:1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" filled="f" strokecolor="#c00000" strokeweight="1pt">
                <v:stroke joinstyle="miter"/>
              </v:oval>
            </w:pict>
          </mc:Fallback>
        </mc:AlternateContent>
      </w:r>
      <w:r>
        <w:rPr>
          <w:noProof/>
          <w:lang w:val="en-GB" w:eastAsia="en-GB" w:bidi="ar-SA"/>
        </w:rPr>
        <w:drawing>
          <wp:inline distT="0" distB="0" distL="0" distR="0" wp14:anchorId="335D5B29" wp14:editId="0D479C2F">
            <wp:extent cx="5731510" cy="3585845"/>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3585845"/>
                    </a:xfrm>
                    <a:prstGeom prst="rect">
                      <a:avLst/>
                    </a:prstGeom>
                  </pic:spPr>
                </pic:pic>
              </a:graphicData>
            </a:graphic>
          </wp:inline>
        </w:drawing>
      </w:r>
    </w:p>
    <w:p w14:paraId="0B1570CB" w14:textId="5080FAA5" w:rsidR="001820DE" w:rsidRDefault="001820DE" w:rsidP="00527535">
      <w:pPr>
        <w:shd w:val="clear" w:color="auto" w:fill="FFFFFF"/>
        <w:spacing w:before="100" w:beforeAutospacing="1" w:line="225" w:lineRule="atLeast"/>
        <w:ind w:firstLine="0"/>
        <w:rPr>
          <w:rFonts w:cs="Arial"/>
          <w:color w:val="333333"/>
          <w:sz w:val="20"/>
          <w:szCs w:val="20"/>
        </w:rPr>
      </w:pPr>
      <w:r>
        <w:rPr>
          <w:rFonts w:cs="Arial"/>
          <w:color w:val="333333"/>
          <w:sz w:val="20"/>
          <w:szCs w:val="20"/>
        </w:rPr>
        <w:t xml:space="preserve">We should then see values going from 0 to 677.867. </w:t>
      </w:r>
    </w:p>
    <w:p w14:paraId="15132771" w14:textId="4312C8E8" w:rsidR="00882221" w:rsidRDefault="00882221" w:rsidP="00673C8C">
      <w:pPr>
        <w:pStyle w:val="ListParagraph"/>
        <w:numPr>
          <w:ilvl w:val="0"/>
          <w:numId w:val="15"/>
        </w:numPr>
        <w:shd w:val="clear" w:color="auto" w:fill="FFFFFF"/>
        <w:spacing w:before="100" w:beforeAutospacing="1" w:after="100" w:afterAutospacing="1" w:line="225" w:lineRule="atLeast"/>
        <w:rPr>
          <w:rFonts w:cs="Arial"/>
          <w:color w:val="333333"/>
          <w:sz w:val="20"/>
          <w:szCs w:val="20"/>
        </w:rPr>
      </w:pPr>
      <w:r>
        <w:rPr>
          <w:rFonts w:cs="Arial"/>
          <w:color w:val="333333"/>
          <w:sz w:val="20"/>
          <w:szCs w:val="20"/>
        </w:rPr>
        <w:t>Finally, we need to reclassify the final layer into 7 classes,</w:t>
      </w:r>
      <w:r w:rsidR="00EE6E01">
        <w:rPr>
          <w:rFonts w:cs="Arial"/>
          <w:color w:val="333333"/>
          <w:sz w:val="20"/>
          <w:szCs w:val="20"/>
        </w:rPr>
        <w:t xml:space="preserve"> </w:t>
      </w:r>
      <w:r w:rsidR="00EE6E01" w:rsidRPr="00527535">
        <w:rPr>
          <w:rFonts w:cs="Arial"/>
          <w:color w:val="333333"/>
          <w:sz w:val="20"/>
          <w:szCs w:val="20"/>
          <w:lang w:val="en-GB"/>
        </w:rPr>
        <w:t xml:space="preserve">as described in step 2.1.1, </w:t>
      </w:r>
      <w:r w:rsidR="00EE6E01" w:rsidRPr="00527535">
        <w:rPr>
          <w:rFonts w:cs="Arial"/>
          <w:color w:val="333333"/>
          <w:sz w:val="20"/>
          <w:szCs w:val="20"/>
          <w:highlight w:val="yellow"/>
          <w:lang w:val="en-GB"/>
        </w:rPr>
        <w:t>Page X</w:t>
      </w:r>
      <w:r w:rsidR="00EE6E01">
        <w:rPr>
          <w:rFonts w:cs="Arial"/>
          <w:color w:val="333333"/>
          <w:sz w:val="20"/>
          <w:szCs w:val="20"/>
          <w:lang w:val="en-GB"/>
        </w:rPr>
        <w:t>,</w:t>
      </w:r>
      <w:r>
        <w:rPr>
          <w:rFonts w:cs="Arial"/>
          <w:color w:val="333333"/>
          <w:sz w:val="20"/>
          <w:szCs w:val="20"/>
        </w:rPr>
        <w:t xml:space="preserve"> making sure the projection is set to WGS 1984, so that the final raster calculation runs without errors. </w:t>
      </w:r>
      <w:r w:rsidR="00E22774">
        <w:rPr>
          <w:rFonts w:cs="Arial"/>
          <w:color w:val="333333"/>
          <w:sz w:val="20"/>
          <w:szCs w:val="20"/>
        </w:rPr>
        <w:t xml:space="preserve">To reclassify, use the following </w:t>
      </w:r>
      <w:r w:rsidR="00673C8C">
        <w:rPr>
          <w:rFonts w:cs="Arial"/>
          <w:color w:val="333333"/>
          <w:sz w:val="20"/>
          <w:szCs w:val="20"/>
        </w:rPr>
        <w:t xml:space="preserve">classification and re-classify it into 7 classes, </w:t>
      </w:r>
      <w:r w:rsidR="00AC40FE">
        <w:rPr>
          <w:rFonts w:cs="Arial"/>
          <w:color w:val="333333"/>
          <w:sz w:val="20"/>
          <w:szCs w:val="20"/>
        </w:rPr>
        <w:t xml:space="preserve">where 7 means the </w:t>
      </w:r>
      <w:r w:rsidR="00806E13">
        <w:rPr>
          <w:rFonts w:cs="Arial"/>
          <w:color w:val="333333"/>
          <w:sz w:val="20"/>
          <w:szCs w:val="20"/>
        </w:rPr>
        <w:t>ruggedness</w:t>
      </w:r>
      <w:r w:rsidR="00AC40FE">
        <w:rPr>
          <w:rFonts w:cs="Arial"/>
          <w:color w:val="333333"/>
          <w:sz w:val="20"/>
          <w:szCs w:val="20"/>
        </w:rPr>
        <w:t xml:space="preserve"> index is the </w:t>
      </w:r>
      <w:r w:rsidR="00806E13">
        <w:rPr>
          <w:rFonts w:cs="Arial"/>
          <w:color w:val="333333"/>
          <w:sz w:val="20"/>
          <w:szCs w:val="20"/>
        </w:rPr>
        <w:t xml:space="preserve">lowest ruggedness index therefore more sensitive to wind erosion. </w:t>
      </w:r>
    </w:p>
    <w:p w14:paraId="1A00985C" w14:textId="77777777" w:rsidR="00673C8C" w:rsidRDefault="00673C8C" w:rsidP="00806E13">
      <w:pPr>
        <w:shd w:val="clear" w:color="auto" w:fill="FFFFFF"/>
        <w:spacing w:before="100" w:beforeAutospacing="1" w:after="100" w:afterAutospacing="1" w:line="225" w:lineRule="atLeast"/>
        <w:rPr>
          <w:rFonts w:cs="Arial"/>
          <w:color w:val="333333"/>
          <w:sz w:val="20"/>
          <w:szCs w:val="20"/>
        </w:rPr>
      </w:pPr>
      <w:r>
        <w:rPr>
          <w:noProof/>
          <w:lang w:val="en-GB" w:eastAsia="en-GB" w:bidi="ar-SA"/>
        </w:rPr>
        <w:drawing>
          <wp:inline distT="0" distB="0" distL="0" distR="0" wp14:anchorId="154E26C9" wp14:editId="72329810">
            <wp:extent cx="4752975" cy="22098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52975" cy="2209800"/>
                    </a:xfrm>
                    <a:prstGeom prst="rect">
                      <a:avLst/>
                    </a:prstGeom>
                  </pic:spPr>
                </pic:pic>
              </a:graphicData>
            </a:graphic>
          </wp:inline>
        </w:drawing>
      </w:r>
    </w:p>
    <w:p w14:paraId="3A3F910F" w14:textId="77777777" w:rsidR="00525279" w:rsidRDefault="00673C8C" w:rsidP="00673C8C">
      <w:pPr>
        <w:shd w:val="clear" w:color="auto" w:fill="FFFFFF"/>
        <w:spacing w:before="100" w:beforeAutospacing="1" w:after="100" w:afterAutospacing="1" w:line="225" w:lineRule="atLeast"/>
        <w:rPr>
          <w:rFonts w:cs="Arial"/>
          <w:color w:val="333333"/>
          <w:sz w:val="20"/>
          <w:szCs w:val="20"/>
          <w:lang w:val="fr-FR"/>
        </w:rPr>
      </w:pPr>
      <w:r w:rsidRPr="00673C8C">
        <w:rPr>
          <w:rFonts w:cs="Arial"/>
          <w:color w:val="333333"/>
          <w:sz w:val="20"/>
          <w:szCs w:val="20"/>
          <w:lang w:val="fr-FR"/>
        </w:rPr>
        <w:t>(</w:t>
      </w:r>
      <w:proofErr w:type="gramStart"/>
      <w:r w:rsidRPr="00673C8C">
        <w:rPr>
          <w:rFonts w:cs="Arial"/>
          <w:color w:val="333333"/>
          <w:sz w:val="20"/>
          <w:szCs w:val="20"/>
          <w:lang w:val="fr-FR"/>
        </w:rPr>
        <w:t>source</w:t>
      </w:r>
      <w:proofErr w:type="gramEnd"/>
      <w:r w:rsidRPr="00673C8C">
        <w:rPr>
          <w:rFonts w:cs="Arial"/>
          <w:color w:val="333333"/>
          <w:sz w:val="20"/>
          <w:szCs w:val="20"/>
          <w:lang w:val="fr-FR"/>
        </w:rPr>
        <w:t xml:space="preserve">: </w:t>
      </w:r>
      <w:hyperlink r:id="rId93" w:history="1">
        <w:r w:rsidRPr="00673C8C">
          <w:rPr>
            <w:rStyle w:val="Hyperlink"/>
            <w:rFonts w:cs="Arial"/>
            <w:sz w:val="20"/>
            <w:szCs w:val="20"/>
            <w:lang w:val="fr-FR"/>
          </w:rPr>
          <w:t>https://planet.qgis.org/planet/tag/terrain%20analysis/</w:t>
        </w:r>
      </w:hyperlink>
      <w:r w:rsidRPr="00673C8C">
        <w:rPr>
          <w:rFonts w:cs="Arial"/>
          <w:color w:val="333333"/>
          <w:sz w:val="20"/>
          <w:szCs w:val="20"/>
          <w:lang w:val="fr-FR"/>
        </w:rPr>
        <w:t>)</w:t>
      </w:r>
    </w:p>
    <w:p w14:paraId="3C94DE31" w14:textId="77D579A0" w:rsidR="00C2790F" w:rsidRDefault="00180C05" w:rsidP="0015267B">
      <w:pPr>
        <w:pStyle w:val="Heading2"/>
        <w:numPr>
          <w:ilvl w:val="2"/>
          <w:numId w:val="26"/>
        </w:numPr>
      </w:pPr>
      <w:bookmarkStart w:id="17" w:name="_Toc454956848"/>
      <w:r>
        <w:t>F</w:t>
      </w:r>
      <w:r w:rsidR="00C2790F">
        <w:t>orest cover</w:t>
      </w:r>
      <w:bookmarkEnd w:id="17"/>
      <w:r w:rsidR="00F640BA">
        <w:t xml:space="preserve"> (F)</w:t>
      </w:r>
    </w:p>
    <w:p w14:paraId="4928EE94" w14:textId="77777777" w:rsidR="00C2790F" w:rsidRDefault="00C2790F" w:rsidP="00C2790F"/>
    <w:p w14:paraId="41FF1732" w14:textId="0E7F5D3A" w:rsidR="00B81C64" w:rsidRDefault="00E22774" w:rsidP="00AC40FE">
      <w:pPr>
        <w:ind w:firstLine="0"/>
      </w:pPr>
      <w:r>
        <w:t xml:space="preserve">As mentioned in the introduction, the forest cover layer should be made available by the user for the last step in this analysis. </w:t>
      </w:r>
    </w:p>
    <w:p w14:paraId="7DA9A9D8" w14:textId="57ACFF8E" w:rsidR="00C17893" w:rsidRDefault="00C17893" w:rsidP="0015267B">
      <w:pPr>
        <w:pStyle w:val="Heading2"/>
      </w:pPr>
      <w:bookmarkStart w:id="18" w:name="_Toc454956849"/>
      <w:r>
        <w:t>Combine layers to produce wind erosion sensitivity map</w:t>
      </w:r>
      <w:bookmarkEnd w:id="18"/>
    </w:p>
    <w:p w14:paraId="1AF50944" w14:textId="77777777" w:rsidR="00C17893" w:rsidRDefault="00C17893" w:rsidP="00C17893"/>
    <w:p w14:paraId="26D9F5F2" w14:textId="679AB705" w:rsidR="000720CA" w:rsidRDefault="00E133D7" w:rsidP="00E133D7">
      <w:pPr>
        <w:ind w:firstLine="0"/>
      </w:pPr>
      <w:r>
        <w:t xml:space="preserve">Now that we have all the layers with the same cell size and projection, we can perform the final analysis as per the original formula. </w:t>
      </w:r>
    </w:p>
    <w:p w14:paraId="356C1747" w14:textId="77777777" w:rsidR="00E133D7" w:rsidRDefault="00E133D7" w:rsidP="00E133D7">
      <w:pPr>
        <w:ind w:firstLine="0"/>
      </w:pPr>
    </w:p>
    <w:p w14:paraId="457131B8" w14:textId="0C43F28B" w:rsidR="00C17893" w:rsidRPr="00C17893" w:rsidRDefault="006E7501" w:rsidP="006E7501">
      <w:pPr>
        <w:ind w:firstLine="0"/>
      </w:pPr>
      <w:r>
        <w:t xml:space="preserve">The final step is to combine the layers we have worked on using the Raster Calculator tool in QGIS. </w:t>
      </w:r>
    </w:p>
    <w:p w14:paraId="4407C2C9" w14:textId="48DE9996" w:rsidR="00C05CD9" w:rsidRDefault="001A2E34" w:rsidP="00C05CD9">
      <w:pPr>
        <w:ind w:firstLine="0"/>
      </w:pPr>
      <w:r>
        <w:t>We will combine the following layers so as to calculate the wind erosion sensitivity map for Paraguay. The layers to be combined are:</w:t>
      </w:r>
    </w:p>
    <w:p w14:paraId="0A5A64ED" w14:textId="77777777" w:rsidR="001A2E34" w:rsidRDefault="001A2E34" w:rsidP="00C05CD9">
      <w:pPr>
        <w:ind w:firstLine="0"/>
      </w:pPr>
    </w:p>
    <w:p w14:paraId="1EB6DFE5" w14:textId="0F2162FD" w:rsidR="001A2E34" w:rsidRDefault="001A2E34" w:rsidP="005D38BA">
      <w:pPr>
        <w:ind w:firstLine="0"/>
      </w:pPr>
      <w:r>
        <w:t xml:space="preserve">We will use the formula presented initially, </w:t>
      </w:r>
      <w:r w:rsidR="005D38BA">
        <w:t xml:space="preserve">using Raster Calculator to </w:t>
      </w:r>
      <w:r w:rsidR="004342FC">
        <w:t>perform</w:t>
      </w:r>
      <w:r w:rsidR="005D38BA">
        <w:t xml:space="preserve"> the sum.</w:t>
      </w:r>
    </w:p>
    <w:p w14:paraId="7EFF5466" w14:textId="08DE83AE" w:rsidR="00C17893" w:rsidRDefault="00C17893" w:rsidP="00C17893">
      <w:pPr>
        <w:ind w:firstLine="0"/>
      </w:pPr>
    </w:p>
    <w:p w14:paraId="1329F040" w14:textId="7A8EF0BD" w:rsidR="003E62F2" w:rsidRPr="00D27F1D" w:rsidRDefault="003E62F2" w:rsidP="005D38BA">
      <w:pPr>
        <w:tabs>
          <w:tab w:val="left" w:pos="4997"/>
        </w:tabs>
        <w:ind w:firstLine="0"/>
        <w:jc w:val="center"/>
        <w:rPr>
          <w:rFonts w:asciiTheme="majorBidi" w:hAnsiTheme="majorBidi" w:cstheme="majorBidi"/>
          <w:color w:val="44546A" w:themeColor="text2"/>
          <w:lang w:val="en-GB"/>
        </w:rPr>
      </w:pPr>
      <w:r w:rsidRPr="00D27F1D">
        <w:rPr>
          <w:rFonts w:asciiTheme="majorBidi" w:hAnsiTheme="majorBidi" w:cstheme="majorBidi"/>
          <w:color w:val="44546A" w:themeColor="text2"/>
          <w:lang w:val="en-GB"/>
        </w:rPr>
        <w:t>E = f (I', K', C</w:t>
      </w:r>
      <w:r w:rsidR="005D38BA" w:rsidRPr="00D27F1D">
        <w:rPr>
          <w:rFonts w:asciiTheme="majorBidi" w:hAnsiTheme="majorBidi" w:cstheme="majorBidi"/>
          <w:color w:val="44546A" w:themeColor="text2"/>
          <w:lang w:val="en-GB"/>
        </w:rPr>
        <w:t>',</w:t>
      </w:r>
      <w:r w:rsidRPr="00D27F1D">
        <w:rPr>
          <w:rFonts w:asciiTheme="majorBidi" w:hAnsiTheme="majorBidi" w:cstheme="majorBidi"/>
          <w:color w:val="44546A" w:themeColor="text2"/>
          <w:lang w:val="en-GB"/>
        </w:rPr>
        <w:t xml:space="preserve"> </w:t>
      </w:r>
      <w:r w:rsidR="005D38BA" w:rsidRPr="00D27F1D">
        <w:rPr>
          <w:rFonts w:asciiTheme="majorBidi" w:hAnsiTheme="majorBidi" w:cstheme="majorBidi"/>
          <w:color w:val="44546A" w:themeColor="text2"/>
          <w:lang w:val="en-GB"/>
        </w:rPr>
        <w:t>F</w:t>
      </w:r>
      <w:r w:rsidRPr="00D27F1D">
        <w:rPr>
          <w:rFonts w:asciiTheme="majorBidi" w:hAnsiTheme="majorBidi" w:cstheme="majorBidi"/>
          <w:color w:val="44546A" w:themeColor="text2"/>
          <w:lang w:val="en-GB"/>
        </w:rPr>
        <w:t>)</w:t>
      </w:r>
    </w:p>
    <w:p w14:paraId="4AF2776E" w14:textId="77777777" w:rsidR="003E62F2" w:rsidRPr="00771E7D" w:rsidRDefault="003E62F2" w:rsidP="003E62F2">
      <w:pPr>
        <w:tabs>
          <w:tab w:val="left" w:pos="4997"/>
        </w:tabs>
        <w:ind w:firstLine="0"/>
        <w:jc w:val="both"/>
        <w:rPr>
          <w:color w:val="44546A" w:themeColor="text2"/>
        </w:rPr>
      </w:pPr>
      <w:r w:rsidRPr="00771E7D">
        <w:rPr>
          <w:color w:val="44546A" w:themeColor="text2"/>
        </w:rPr>
        <w:t>Where</w:t>
      </w:r>
      <w:r>
        <w:rPr>
          <w:color w:val="44546A" w:themeColor="text2"/>
        </w:rPr>
        <w:t>;</w:t>
      </w:r>
    </w:p>
    <w:p w14:paraId="52DC88EF" w14:textId="77777777" w:rsidR="003E62F2" w:rsidRPr="005A3690" w:rsidRDefault="003E62F2" w:rsidP="003E62F2">
      <w:pPr>
        <w:tabs>
          <w:tab w:val="left" w:pos="4997"/>
        </w:tabs>
        <w:ind w:firstLine="0"/>
        <w:jc w:val="both"/>
        <w:rPr>
          <w:rFonts w:asciiTheme="majorBidi" w:hAnsiTheme="majorBidi" w:cstheme="majorBidi"/>
          <w:color w:val="44546A" w:themeColor="text2"/>
        </w:rPr>
      </w:pPr>
      <w:r w:rsidRPr="005A3690">
        <w:rPr>
          <w:rFonts w:asciiTheme="majorBidi" w:hAnsiTheme="majorBidi" w:cstheme="majorBidi"/>
          <w:color w:val="44546A" w:themeColor="text2"/>
        </w:rPr>
        <w:t>I' is a soil erodibility index</w:t>
      </w:r>
    </w:p>
    <w:p w14:paraId="717E07B9" w14:textId="77777777" w:rsidR="003E62F2" w:rsidRPr="005A3690" w:rsidRDefault="003E62F2" w:rsidP="003E62F2">
      <w:pPr>
        <w:tabs>
          <w:tab w:val="left" w:pos="4997"/>
        </w:tabs>
        <w:ind w:firstLine="0"/>
        <w:jc w:val="both"/>
        <w:rPr>
          <w:rFonts w:asciiTheme="majorBidi" w:hAnsiTheme="majorBidi" w:cstheme="majorBidi"/>
          <w:color w:val="44546A" w:themeColor="text2"/>
        </w:rPr>
      </w:pPr>
      <w:r w:rsidRPr="005A3690">
        <w:rPr>
          <w:rFonts w:asciiTheme="majorBidi" w:hAnsiTheme="majorBidi" w:cstheme="majorBidi"/>
          <w:color w:val="44546A" w:themeColor="text2"/>
        </w:rPr>
        <w:t>K' is a soil ridge roughness factor</w:t>
      </w:r>
    </w:p>
    <w:p w14:paraId="0AFB2851" w14:textId="77777777" w:rsidR="003E62F2" w:rsidRPr="005A3690" w:rsidRDefault="003E62F2" w:rsidP="003E62F2">
      <w:pPr>
        <w:tabs>
          <w:tab w:val="left" w:pos="4997"/>
        </w:tabs>
        <w:ind w:firstLine="0"/>
        <w:jc w:val="both"/>
        <w:rPr>
          <w:rFonts w:asciiTheme="majorBidi" w:hAnsiTheme="majorBidi" w:cstheme="majorBidi"/>
          <w:color w:val="44546A" w:themeColor="text2"/>
        </w:rPr>
      </w:pPr>
      <w:r w:rsidRPr="005A3690">
        <w:rPr>
          <w:rFonts w:asciiTheme="majorBidi" w:hAnsiTheme="majorBidi" w:cstheme="majorBidi"/>
          <w:color w:val="44546A" w:themeColor="text2"/>
        </w:rPr>
        <w:t>C' is a climatic factor</w:t>
      </w:r>
    </w:p>
    <w:p w14:paraId="04D0AB52" w14:textId="531EA62C" w:rsidR="003E62F2" w:rsidRPr="005A3690" w:rsidRDefault="005D38BA" w:rsidP="005D38BA">
      <w:pPr>
        <w:tabs>
          <w:tab w:val="left" w:pos="4997"/>
        </w:tabs>
        <w:ind w:firstLine="0"/>
        <w:jc w:val="both"/>
        <w:rPr>
          <w:rFonts w:asciiTheme="majorBidi" w:hAnsiTheme="majorBidi" w:cstheme="majorBidi"/>
          <w:color w:val="44546A" w:themeColor="text2"/>
        </w:rPr>
      </w:pPr>
      <w:r>
        <w:rPr>
          <w:rFonts w:asciiTheme="majorBidi" w:hAnsiTheme="majorBidi" w:cstheme="majorBidi"/>
          <w:color w:val="44546A" w:themeColor="text2"/>
        </w:rPr>
        <w:t>F</w:t>
      </w:r>
      <w:r w:rsidR="003E62F2" w:rsidRPr="005A3690">
        <w:rPr>
          <w:rFonts w:asciiTheme="majorBidi" w:hAnsiTheme="majorBidi" w:cstheme="majorBidi"/>
          <w:color w:val="44546A" w:themeColor="text2"/>
        </w:rPr>
        <w:t xml:space="preserve"> is </w:t>
      </w:r>
      <w:r>
        <w:rPr>
          <w:rFonts w:asciiTheme="majorBidi" w:hAnsiTheme="majorBidi" w:cstheme="majorBidi"/>
          <w:color w:val="44546A" w:themeColor="text2"/>
        </w:rPr>
        <w:t>forest</w:t>
      </w:r>
      <w:r w:rsidR="003E62F2" w:rsidRPr="005A3690">
        <w:rPr>
          <w:rFonts w:asciiTheme="majorBidi" w:hAnsiTheme="majorBidi" w:cstheme="majorBidi"/>
          <w:color w:val="44546A" w:themeColor="text2"/>
        </w:rPr>
        <w:t xml:space="preserve"> cover. </w:t>
      </w:r>
    </w:p>
    <w:p w14:paraId="1DCABD84" w14:textId="673C6635" w:rsidR="001A2E34" w:rsidRPr="00F03AC0" w:rsidRDefault="001A2E34" w:rsidP="003E62F2">
      <w:pPr>
        <w:ind w:firstLine="0"/>
        <w:jc w:val="both"/>
        <w:rPr>
          <w:sz w:val="20"/>
          <w:szCs w:val="20"/>
        </w:rPr>
      </w:pPr>
    </w:p>
    <w:p w14:paraId="33157266" w14:textId="36147A72" w:rsidR="001A2E34" w:rsidRDefault="005D38BA" w:rsidP="00C17893">
      <w:pPr>
        <w:ind w:firstLine="0"/>
      </w:pPr>
      <w:r>
        <w:t>Follow these steps:</w:t>
      </w:r>
    </w:p>
    <w:p w14:paraId="480655C0" w14:textId="7BB96D34" w:rsidR="005D38BA" w:rsidRDefault="005D38BA" w:rsidP="005D38BA">
      <w:pPr>
        <w:pStyle w:val="ListParagraph"/>
        <w:numPr>
          <w:ilvl w:val="0"/>
          <w:numId w:val="27"/>
        </w:numPr>
      </w:pPr>
      <w:r>
        <w:t>Open raster calculator in QGIS</w:t>
      </w:r>
    </w:p>
    <w:p w14:paraId="0EC5DE2E" w14:textId="61811AD4" w:rsidR="00E133D7" w:rsidRDefault="00E133D7" w:rsidP="005D38BA">
      <w:pPr>
        <w:pStyle w:val="ListParagraph"/>
        <w:numPr>
          <w:ilvl w:val="0"/>
          <w:numId w:val="27"/>
        </w:numPr>
      </w:pPr>
      <w:r>
        <w:t xml:space="preserve">Insert the following formula into the command </w:t>
      </w:r>
      <w:r w:rsidRPr="00E133D7">
        <w:rPr>
          <w:highlight w:val="yellow"/>
        </w:rPr>
        <w:t>window</w:t>
      </w:r>
      <w:r>
        <w:t xml:space="preserve">: </w:t>
      </w:r>
    </w:p>
    <w:p w14:paraId="59D9C897" w14:textId="77777777" w:rsidR="005D38BA" w:rsidRDefault="005D38BA" w:rsidP="00C17893">
      <w:pPr>
        <w:ind w:firstLine="0"/>
      </w:pPr>
    </w:p>
    <w:p w14:paraId="12F12432" w14:textId="77777777" w:rsidR="005D38BA" w:rsidRDefault="005D38BA" w:rsidP="00C17893">
      <w:pPr>
        <w:ind w:firstLine="0"/>
      </w:pPr>
    </w:p>
    <w:p w14:paraId="3789032F" w14:textId="77777777" w:rsidR="00D27F1D" w:rsidRDefault="00D27F1D" w:rsidP="00C17893">
      <w:pPr>
        <w:ind w:firstLine="0"/>
      </w:pPr>
    </w:p>
    <w:p w14:paraId="1E4BF53F" w14:textId="3874BEB3" w:rsidR="00D27F1D" w:rsidRDefault="00D27F1D" w:rsidP="00C17893">
      <w:pPr>
        <w:ind w:firstLine="0"/>
      </w:pPr>
      <w:r>
        <w:t>The final map should look like this:</w:t>
      </w:r>
    </w:p>
    <w:p w14:paraId="59915B9F" w14:textId="1E7DB332" w:rsidR="00D27F1D" w:rsidRDefault="00D27F1D" w:rsidP="00C17893">
      <w:pPr>
        <w:ind w:firstLine="0"/>
      </w:pPr>
      <w:r>
        <w:rPr>
          <w:noProof/>
          <w:lang w:val="en-GB" w:eastAsia="en-GB" w:bidi="ar-SA"/>
        </w:rPr>
        <w:drawing>
          <wp:inline distT="0" distB="0" distL="0" distR="0" wp14:anchorId="350EED42" wp14:editId="18B0C429">
            <wp:extent cx="4514850" cy="5981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14850" cy="5981700"/>
                    </a:xfrm>
                    <a:prstGeom prst="rect">
                      <a:avLst/>
                    </a:prstGeom>
                  </pic:spPr>
                </pic:pic>
              </a:graphicData>
            </a:graphic>
          </wp:inline>
        </w:drawing>
      </w:r>
    </w:p>
    <w:p w14:paraId="57504B72" w14:textId="77777777" w:rsidR="00D27F1D" w:rsidRDefault="00D27F1D">
      <w:pPr>
        <w:spacing w:after="160" w:line="259" w:lineRule="auto"/>
        <w:ind w:firstLine="0"/>
      </w:pPr>
      <w:r>
        <w:br w:type="page"/>
      </w:r>
    </w:p>
    <w:p w14:paraId="5FB78532" w14:textId="77777777" w:rsidR="00D27F1D" w:rsidRDefault="00D27F1D" w:rsidP="00C17893">
      <w:pPr>
        <w:ind w:firstLine="0"/>
      </w:pPr>
    </w:p>
    <w:p w14:paraId="58D27B22" w14:textId="3C1B6721" w:rsidR="001A2E34" w:rsidRDefault="0015267B" w:rsidP="0015267B">
      <w:pPr>
        <w:pStyle w:val="Heading2"/>
      </w:pPr>
      <w:bookmarkStart w:id="19" w:name="_Toc454956850"/>
      <w:r>
        <w:t>Mask the wind erosion sensitivity map using the forest cover layer</w:t>
      </w:r>
      <w:bookmarkEnd w:id="19"/>
    </w:p>
    <w:p w14:paraId="38BB7694" w14:textId="77777777" w:rsidR="0015267B" w:rsidRDefault="0015267B" w:rsidP="0015267B"/>
    <w:p w14:paraId="0AC0E861" w14:textId="77777777" w:rsidR="0015267B" w:rsidRPr="0015267B" w:rsidRDefault="0015267B" w:rsidP="0015267B"/>
    <w:p w14:paraId="12589F5B" w14:textId="5BB2E4E9" w:rsidR="003E62F2" w:rsidRDefault="0015267B" w:rsidP="00C17893">
      <w:pPr>
        <w:ind w:firstLine="0"/>
      </w:pPr>
      <w:r>
        <w:t xml:space="preserve">Finally, we will use forest cover as a substitute for vegetation cover in this analysis. Load the forest cover layer in QGIS (see step 2.1.5), and use the Mask tool to cut the wind erosion sensitivity map to only show areas with forest cover. </w:t>
      </w:r>
    </w:p>
    <w:p w14:paraId="6CE61C87" w14:textId="77777777" w:rsidR="003E62F2" w:rsidRDefault="003E62F2" w:rsidP="00C17893">
      <w:pPr>
        <w:ind w:firstLine="0"/>
      </w:pPr>
    </w:p>
    <w:p w14:paraId="367C0B21" w14:textId="77777777" w:rsidR="003E62F2" w:rsidRDefault="003E62F2" w:rsidP="00C17893">
      <w:pPr>
        <w:ind w:firstLine="0"/>
      </w:pPr>
    </w:p>
    <w:p w14:paraId="6AC2312C" w14:textId="2E8EEC7D" w:rsidR="003E62F2" w:rsidRDefault="00D27F1D" w:rsidP="00C17893">
      <w:pPr>
        <w:ind w:firstLine="0"/>
      </w:pPr>
      <w:r>
        <w:t>Once the above map has been masked using the forest cover layer, the wind erosion sensitivity map for forest areas in Paraguay should look like this:</w:t>
      </w:r>
    </w:p>
    <w:p w14:paraId="3BF46E5A" w14:textId="77777777" w:rsidR="00D27F1D" w:rsidRDefault="00D27F1D" w:rsidP="00C17893">
      <w:pPr>
        <w:ind w:firstLine="0"/>
      </w:pPr>
    </w:p>
    <w:p w14:paraId="7360DA6D" w14:textId="77777777" w:rsidR="00D27F1D" w:rsidRDefault="00D27F1D" w:rsidP="00C17893">
      <w:pPr>
        <w:ind w:firstLine="0"/>
      </w:pPr>
    </w:p>
    <w:p w14:paraId="291930C6" w14:textId="77777777" w:rsidR="003E62F2" w:rsidRDefault="003E62F2" w:rsidP="00C17893">
      <w:pPr>
        <w:ind w:firstLine="0"/>
      </w:pPr>
    </w:p>
    <w:p w14:paraId="3F2B2E98" w14:textId="351F3514" w:rsidR="003E62F2" w:rsidRDefault="00D27F1D" w:rsidP="00C17893">
      <w:pPr>
        <w:ind w:firstLine="0"/>
      </w:pPr>
      <w:r>
        <w:rPr>
          <w:noProof/>
          <w:lang w:val="en-GB" w:eastAsia="en-GB" w:bidi="ar-SA"/>
        </w:rPr>
        <w:drawing>
          <wp:inline distT="0" distB="0" distL="0" distR="0" wp14:anchorId="094422BA" wp14:editId="15F4E09C">
            <wp:extent cx="4533900" cy="59817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33900" cy="5981700"/>
                    </a:xfrm>
                    <a:prstGeom prst="rect">
                      <a:avLst/>
                    </a:prstGeom>
                  </pic:spPr>
                </pic:pic>
              </a:graphicData>
            </a:graphic>
          </wp:inline>
        </w:drawing>
      </w:r>
    </w:p>
    <w:p w14:paraId="08F9C2FD" w14:textId="77777777" w:rsidR="003E62F2" w:rsidRDefault="003E62F2" w:rsidP="00C17893">
      <w:pPr>
        <w:ind w:firstLine="0"/>
      </w:pPr>
    </w:p>
    <w:p w14:paraId="40E28438" w14:textId="77777777" w:rsidR="003E62F2" w:rsidRDefault="003E62F2" w:rsidP="00C17893">
      <w:pPr>
        <w:ind w:firstLine="0"/>
      </w:pPr>
    </w:p>
    <w:p w14:paraId="4CF73075" w14:textId="77777777" w:rsidR="003E62F2" w:rsidRDefault="003E62F2" w:rsidP="00C17893">
      <w:pPr>
        <w:ind w:firstLine="0"/>
      </w:pPr>
    </w:p>
    <w:p w14:paraId="420AE9B9" w14:textId="77777777" w:rsidR="003E62F2" w:rsidRDefault="003E62F2" w:rsidP="00C17893">
      <w:pPr>
        <w:ind w:firstLine="0"/>
      </w:pPr>
    </w:p>
    <w:p w14:paraId="37B5234B" w14:textId="77777777" w:rsidR="003E62F2" w:rsidRDefault="003E62F2" w:rsidP="00C17893">
      <w:pPr>
        <w:ind w:firstLine="0"/>
      </w:pPr>
    </w:p>
    <w:p w14:paraId="3B17B9DB" w14:textId="77777777" w:rsidR="003E62F2" w:rsidRDefault="003E62F2" w:rsidP="00C17893">
      <w:pPr>
        <w:ind w:firstLine="0"/>
      </w:pPr>
    </w:p>
    <w:p w14:paraId="1841D696" w14:textId="77777777" w:rsidR="003E62F2" w:rsidRDefault="003E62F2" w:rsidP="00C17893">
      <w:pPr>
        <w:ind w:firstLine="0"/>
      </w:pPr>
    </w:p>
    <w:p w14:paraId="30D1EBAB" w14:textId="77777777" w:rsidR="003E62F2" w:rsidRDefault="003E62F2" w:rsidP="00C17893">
      <w:pPr>
        <w:ind w:firstLine="0"/>
      </w:pPr>
    </w:p>
    <w:p w14:paraId="004ADB49" w14:textId="77777777" w:rsidR="003E62F2" w:rsidRDefault="003E62F2" w:rsidP="00C17893">
      <w:pPr>
        <w:ind w:firstLine="0"/>
      </w:pPr>
    </w:p>
    <w:p w14:paraId="52CB4307" w14:textId="77777777" w:rsidR="003E62F2" w:rsidRDefault="003E62F2" w:rsidP="00C17893">
      <w:pPr>
        <w:ind w:firstLine="0"/>
      </w:pPr>
    </w:p>
    <w:p w14:paraId="5AD756A2" w14:textId="77777777" w:rsidR="003E62F2" w:rsidRDefault="003E62F2" w:rsidP="00C17893">
      <w:pPr>
        <w:ind w:firstLine="0"/>
      </w:pPr>
    </w:p>
    <w:p w14:paraId="12236D14" w14:textId="77777777" w:rsidR="003E62F2" w:rsidRDefault="003E62F2" w:rsidP="00C17893">
      <w:pPr>
        <w:ind w:firstLine="0"/>
      </w:pPr>
    </w:p>
    <w:p w14:paraId="741C6524" w14:textId="77777777" w:rsidR="003E62F2" w:rsidRDefault="003E62F2" w:rsidP="00C17893">
      <w:pPr>
        <w:ind w:firstLine="0"/>
      </w:pPr>
    </w:p>
    <w:p w14:paraId="0060FDDC" w14:textId="77777777" w:rsidR="003E62F2" w:rsidRDefault="003E62F2" w:rsidP="00C17893">
      <w:pPr>
        <w:ind w:firstLine="0"/>
      </w:pPr>
    </w:p>
    <w:p w14:paraId="23F78411" w14:textId="77777777" w:rsidR="003E62F2" w:rsidRDefault="003E62F2" w:rsidP="00C17893">
      <w:pPr>
        <w:ind w:firstLine="0"/>
      </w:pPr>
    </w:p>
    <w:p w14:paraId="69923AEB" w14:textId="77777777" w:rsidR="003E62F2" w:rsidRDefault="003E62F2" w:rsidP="00C17893">
      <w:pPr>
        <w:ind w:firstLine="0"/>
      </w:pPr>
    </w:p>
    <w:p w14:paraId="79C18489" w14:textId="77777777" w:rsidR="003E62F2" w:rsidRDefault="003E62F2" w:rsidP="00C17893">
      <w:pPr>
        <w:ind w:firstLine="0"/>
      </w:pPr>
    </w:p>
    <w:p w14:paraId="10066CC4" w14:textId="77777777" w:rsidR="003E62F2" w:rsidRDefault="003E62F2" w:rsidP="00C17893">
      <w:pPr>
        <w:ind w:firstLine="0"/>
      </w:pPr>
    </w:p>
    <w:p w14:paraId="61874B61" w14:textId="77777777" w:rsidR="003E62F2" w:rsidRDefault="003E62F2" w:rsidP="00C17893">
      <w:pPr>
        <w:ind w:firstLine="0"/>
      </w:pPr>
    </w:p>
    <w:p w14:paraId="1E63C093" w14:textId="77777777" w:rsidR="003E62F2" w:rsidRDefault="003E62F2" w:rsidP="00C17893">
      <w:pPr>
        <w:ind w:firstLine="0"/>
      </w:pPr>
    </w:p>
    <w:p w14:paraId="73DF964D" w14:textId="77777777" w:rsidR="003E62F2" w:rsidRDefault="003E62F2" w:rsidP="00C17893">
      <w:pPr>
        <w:ind w:firstLine="0"/>
      </w:pPr>
    </w:p>
    <w:p w14:paraId="6395EC13" w14:textId="77777777" w:rsidR="003E62F2" w:rsidRDefault="003E62F2" w:rsidP="00C17893">
      <w:pPr>
        <w:ind w:firstLine="0"/>
      </w:pPr>
    </w:p>
    <w:p w14:paraId="098E8885" w14:textId="77777777" w:rsidR="003E62F2" w:rsidRDefault="003E62F2" w:rsidP="00C17893">
      <w:pPr>
        <w:ind w:firstLine="0"/>
      </w:pPr>
    </w:p>
    <w:p w14:paraId="3C181435" w14:textId="77777777" w:rsidR="003E62F2" w:rsidRDefault="003E62F2" w:rsidP="00C17893">
      <w:pPr>
        <w:ind w:firstLine="0"/>
      </w:pPr>
    </w:p>
    <w:p w14:paraId="02CC1072" w14:textId="77777777" w:rsidR="003E62F2" w:rsidRDefault="003E62F2" w:rsidP="00C17893">
      <w:pPr>
        <w:ind w:firstLine="0"/>
      </w:pPr>
    </w:p>
    <w:p w14:paraId="699F9B0F" w14:textId="77777777" w:rsidR="003E62F2" w:rsidRDefault="003E62F2" w:rsidP="00C17893">
      <w:pPr>
        <w:ind w:firstLine="0"/>
      </w:pPr>
    </w:p>
    <w:p w14:paraId="2B0C90C1" w14:textId="77777777" w:rsidR="003E62F2" w:rsidRDefault="003E62F2" w:rsidP="00C17893">
      <w:pPr>
        <w:ind w:firstLine="0"/>
      </w:pPr>
    </w:p>
    <w:p w14:paraId="1C1A01B9" w14:textId="77777777" w:rsidR="003E62F2" w:rsidRDefault="003E62F2" w:rsidP="00C17893">
      <w:pPr>
        <w:ind w:firstLine="0"/>
      </w:pPr>
    </w:p>
    <w:p w14:paraId="2CC0E63B" w14:textId="77777777" w:rsidR="003E62F2" w:rsidRDefault="003E62F2" w:rsidP="00C17893">
      <w:pPr>
        <w:ind w:firstLine="0"/>
      </w:pPr>
    </w:p>
    <w:p w14:paraId="7F4D3EF8" w14:textId="77777777" w:rsidR="003E62F2" w:rsidRDefault="003E62F2" w:rsidP="00C17893">
      <w:pPr>
        <w:ind w:firstLine="0"/>
      </w:pPr>
    </w:p>
    <w:p w14:paraId="5175B29E" w14:textId="77777777" w:rsidR="003E62F2" w:rsidRDefault="003E62F2" w:rsidP="00C17893">
      <w:pPr>
        <w:ind w:firstLine="0"/>
      </w:pPr>
    </w:p>
    <w:p w14:paraId="2F3D062E" w14:textId="77777777" w:rsidR="00C05CD9" w:rsidRPr="00AE0611" w:rsidRDefault="00C05CD9" w:rsidP="00C05CD9">
      <w:pPr>
        <w:pStyle w:val="Heading3"/>
        <w:ind w:firstLine="0"/>
        <w:rPr>
          <w:lang w:val="en-GB"/>
        </w:rPr>
      </w:pPr>
      <w:bookmarkStart w:id="20" w:name="_Toc454956851"/>
      <w:r w:rsidRPr="00AE0611">
        <w:rPr>
          <w:lang w:val="en-GB"/>
        </w:rPr>
        <w:t>REFERENCES</w:t>
      </w:r>
      <w:bookmarkEnd w:id="20"/>
    </w:p>
    <w:p w14:paraId="5322EDF9" w14:textId="77777777" w:rsidR="00C05CD9" w:rsidRPr="00AE0611" w:rsidRDefault="00C05CD9" w:rsidP="00C05CD9">
      <w:pPr>
        <w:rPr>
          <w:sz w:val="20"/>
          <w:szCs w:val="20"/>
          <w:lang w:val="en-GB"/>
        </w:rPr>
      </w:pPr>
    </w:p>
    <w:p w14:paraId="7FD2D1FA" w14:textId="300BF6EB" w:rsidR="00A162B5" w:rsidRDefault="00A162B5" w:rsidP="00C05CD9">
      <w:pPr>
        <w:spacing w:after="240"/>
        <w:ind w:left="425" w:hanging="425"/>
        <w:jc w:val="both"/>
        <w:rPr>
          <w:sz w:val="20"/>
          <w:szCs w:val="20"/>
        </w:rPr>
      </w:pPr>
      <w:r>
        <w:rPr>
          <w:sz w:val="20"/>
          <w:szCs w:val="20"/>
        </w:rPr>
        <w:t>Fryear, D. W. (1998). Mechanics, measurement and modelling wind erosion. Advances in Geoecology 31: 291-300.</w:t>
      </w:r>
    </w:p>
    <w:p w14:paraId="7E104C6F" w14:textId="5FAC0C38" w:rsidR="00C05CD9" w:rsidRDefault="00B0333F" w:rsidP="00C05CD9">
      <w:pPr>
        <w:spacing w:after="240"/>
        <w:ind w:left="425" w:hanging="425"/>
        <w:jc w:val="both"/>
        <w:rPr>
          <w:sz w:val="20"/>
          <w:szCs w:val="20"/>
          <w:lang w:val="en-GB"/>
        </w:rPr>
      </w:pPr>
      <w:r w:rsidRPr="00B0333F">
        <w:rPr>
          <w:sz w:val="20"/>
          <w:szCs w:val="20"/>
        </w:rPr>
        <w:t>Food and Agriculture Organization of the United Nations</w:t>
      </w:r>
      <w:r w:rsidR="00C05CD9" w:rsidRPr="00B0333F">
        <w:rPr>
          <w:sz w:val="20"/>
          <w:szCs w:val="20"/>
          <w:lang w:val="en-GB"/>
        </w:rPr>
        <w:t xml:space="preserve"> (1979). A Provisional Methodology for Soil Degradation Assessment. Rome: FAO, 61−63.</w:t>
      </w:r>
    </w:p>
    <w:p w14:paraId="4A9D93EC" w14:textId="52141697" w:rsidR="00607704" w:rsidRPr="00092E8C" w:rsidRDefault="00607704" w:rsidP="00092E8C">
      <w:pPr>
        <w:spacing w:after="240"/>
        <w:ind w:firstLine="0"/>
        <w:jc w:val="both"/>
        <w:rPr>
          <w:b/>
          <w:bCs/>
          <w:sz w:val="20"/>
          <w:szCs w:val="20"/>
          <w:lang w:val="en-GB"/>
        </w:rPr>
      </w:pPr>
      <w:r w:rsidRPr="00B0333F">
        <w:rPr>
          <w:sz w:val="20"/>
          <w:szCs w:val="20"/>
        </w:rPr>
        <w:t xml:space="preserve">Food </w:t>
      </w:r>
      <w:r w:rsidRPr="00607704">
        <w:rPr>
          <w:sz w:val="20"/>
          <w:szCs w:val="20"/>
        </w:rPr>
        <w:t>and Agriculture Organization of the United Nations</w:t>
      </w:r>
      <w:r w:rsidRPr="00607704">
        <w:rPr>
          <w:sz w:val="20"/>
          <w:szCs w:val="20"/>
          <w:lang w:val="en-GB"/>
        </w:rPr>
        <w:t xml:space="preserve"> (1991). Unasylva - No. 164 - Watershed management. An international journal of the forestry and food industries - Vol. 42 - 1991/1. Tenth World Forestry Congress. ISSN 0041-6436. Palais des Congrès, 17-26 September 1991, Paris. </w:t>
      </w:r>
    </w:p>
    <w:p w14:paraId="00ABE9C4" w14:textId="5E33C34B" w:rsidR="00B0333F" w:rsidRPr="00B0333F" w:rsidRDefault="00B0333F" w:rsidP="00C05CD9">
      <w:pPr>
        <w:spacing w:after="240"/>
        <w:ind w:left="425" w:hanging="425"/>
        <w:jc w:val="both"/>
        <w:rPr>
          <w:sz w:val="20"/>
          <w:szCs w:val="20"/>
          <w:lang w:val="en-GB"/>
        </w:rPr>
      </w:pPr>
      <w:r w:rsidRPr="00B0333F">
        <w:rPr>
          <w:sz w:val="20"/>
          <w:szCs w:val="20"/>
        </w:rPr>
        <w:t xml:space="preserve">Food and Agriculture Organization of the United Nations (1996) Land husbandry – Components and strategy. </w:t>
      </w:r>
      <w:r w:rsidRPr="00B0333F">
        <w:rPr>
          <w:color w:val="000000"/>
          <w:sz w:val="20"/>
          <w:szCs w:val="20"/>
          <w:shd w:val="clear" w:color="auto" w:fill="FFFFFF"/>
        </w:rPr>
        <w:t xml:space="preserve">Soil Resources Management and Conservation Service Land and Water Development Division, FAO. </w:t>
      </w:r>
      <w:r w:rsidRPr="00B0333F">
        <w:rPr>
          <w:sz w:val="20"/>
          <w:szCs w:val="20"/>
        </w:rPr>
        <w:t xml:space="preserve">Rome, Italy. </w:t>
      </w:r>
      <w:r w:rsidRPr="00B0333F">
        <w:rPr>
          <w:color w:val="000000"/>
          <w:sz w:val="20"/>
          <w:szCs w:val="20"/>
          <w:shd w:val="clear" w:color="auto" w:fill="FFFFFF"/>
        </w:rPr>
        <w:t>ISBN 92-5-103451-6</w:t>
      </w:r>
    </w:p>
    <w:p w14:paraId="5E581A47" w14:textId="33A56412" w:rsidR="006030E4" w:rsidRPr="00B0333F" w:rsidRDefault="00B0333F" w:rsidP="00C05CD9">
      <w:pPr>
        <w:spacing w:after="240"/>
        <w:ind w:left="425" w:hanging="425"/>
        <w:jc w:val="both"/>
        <w:rPr>
          <w:sz w:val="20"/>
          <w:szCs w:val="20"/>
          <w:lang w:val="en-GB"/>
        </w:rPr>
      </w:pPr>
      <w:r w:rsidRPr="00B0333F">
        <w:rPr>
          <w:sz w:val="20"/>
          <w:szCs w:val="20"/>
        </w:rPr>
        <w:t>Food and Agriculture Organization of the United Nations</w:t>
      </w:r>
      <w:r w:rsidR="006030E4" w:rsidRPr="00B0333F">
        <w:rPr>
          <w:sz w:val="20"/>
          <w:szCs w:val="20"/>
          <w:lang w:val="en-GB"/>
        </w:rPr>
        <w:t xml:space="preserve"> (2016) Management of calcareous soils. FAO Soils Portal. Available at: </w:t>
      </w:r>
      <w:hyperlink r:id="rId96" w:history="1">
        <w:r w:rsidR="006030E4" w:rsidRPr="00B0333F">
          <w:rPr>
            <w:rStyle w:val="Hyperlink"/>
            <w:sz w:val="20"/>
            <w:szCs w:val="20"/>
            <w:lang w:val="en-GB"/>
          </w:rPr>
          <w:t>http://www.fao.org/soils-portal/soil-management/management-of-some-problem-soils/calcareous-soils/en/</w:t>
        </w:r>
      </w:hyperlink>
      <w:r w:rsidR="006030E4" w:rsidRPr="00B0333F">
        <w:rPr>
          <w:sz w:val="20"/>
          <w:szCs w:val="20"/>
          <w:lang w:val="en-GB"/>
        </w:rPr>
        <w:t xml:space="preserve"> </w:t>
      </w:r>
    </w:p>
    <w:p w14:paraId="118AF636" w14:textId="77777777" w:rsidR="00C05CD9" w:rsidRPr="00B0333F" w:rsidRDefault="00C05CD9" w:rsidP="00C05CD9">
      <w:pPr>
        <w:spacing w:after="240"/>
        <w:ind w:left="425" w:hanging="425"/>
        <w:jc w:val="both"/>
        <w:rPr>
          <w:rFonts w:cs="Arial"/>
          <w:color w:val="000000" w:themeColor="text1"/>
          <w:sz w:val="20"/>
          <w:szCs w:val="20"/>
        </w:rPr>
      </w:pPr>
      <w:r w:rsidRPr="00B0333F">
        <w:rPr>
          <w:color w:val="000000" w:themeColor="text1"/>
          <w:sz w:val="20"/>
          <w:szCs w:val="20"/>
          <w:shd w:val="clear" w:color="auto" w:fill="FFFFFF"/>
          <w:lang w:val="en-GB"/>
        </w:rPr>
        <w:t xml:space="preserve">Mezősi, G., Blanka, V., Bata, T., Kovács, F., and Meyer, B (2015): Estimation of regional differences in wind erosion sensitivity in Hungary, </w:t>
      </w:r>
      <w:r w:rsidRPr="003E0FA6">
        <w:rPr>
          <w:i/>
          <w:color w:val="000000" w:themeColor="text1"/>
          <w:sz w:val="20"/>
          <w:szCs w:val="20"/>
          <w:shd w:val="clear" w:color="auto" w:fill="FFFFFF"/>
          <w:lang w:val="en-GB"/>
        </w:rPr>
        <w:t>Nat. Hazards Earth Syst. Sci</w:t>
      </w:r>
      <w:r w:rsidRPr="00B0333F">
        <w:rPr>
          <w:color w:val="000000" w:themeColor="text1"/>
          <w:sz w:val="20"/>
          <w:szCs w:val="20"/>
          <w:shd w:val="clear" w:color="auto" w:fill="FFFFFF"/>
          <w:lang w:val="en-GB"/>
        </w:rPr>
        <w:t>., 15, 97-107</w:t>
      </w:r>
    </w:p>
    <w:p w14:paraId="6ED576C2" w14:textId="77777777" w:rsidR="00C05CD9" w:rsidRDefault="00C05CD9" w:rsidP="00C05CD9">
      <w:pPr>
        <w:spacing w:after="240"/>
        <w:ind w:left="425" w:hanging="425"/>
        <w:jc w:val="both"/>
        <w:rPr>
          <w:rStyle w:val="apple-converted-space"/>
          <w:color w:val="000000"/>
          <w:sz w:val="20"/>
          <w:szCs w:val="20"/>
          <w:shd w:val="clear" w:color="auto" w:fill="FFFFFF"/>
          <w:lang w:val="en-GB"/>
        </w:rPr>
      </w:pPr>
      <w:r w:rsidRPr="00B0333F">
        <w:rPr>
          <w:color w:val="000000"/>
          <w:sz w:val="20"/>
          <w:szCs w:val="20"/>
          <w:shd w:val="clear" w:color="auto" w:fill="FFFFFF"/>
          <w:lang w:val="en-GB"/>
        </w:rPr>
        <w:t>Riley, S. J., S. D. DeGloria and R. Elliot (1999). A terrain ruggedness index that quantifies topographic heterogeneity</w:t>
      </w:r>
      <w:r w:rsidRPr="003E0FA6">
        <w:rPr>
          <w:i/>
          <w:color w:val="000000"/>
          <w:sz w:val="20"/>
          <w:szCs w:val="20"/>
          <w:shd w:val="clear" w:color="auto" w:fill="FFFFFF"/>
          <w:lang w:val="en-GB"/>
        </w:rPr>
        <w:t>, Intermountain Journal of Sciences</w:t>
      </w:r>
      <w:r w:rsidRPr="00B0333F">
        <w:rPr>
          <w:color w:val="000000"/>
          <w:sz w:val="20"/>
          <w:szCs w:val="20"/>
          <w:shd w:val="clear" w:color="auto" w:fill="FFFFFF"/>
          <w:lang w:val="en-GB"/>
        </w:rPr>
        <w:t>, vol. 5, No. 1-4.</w:t>
      </w:r>
      <w:r w:rsidRPr="00B0333F">
        <w:rPr>
          <w:rStyle w:val="apple-converted-space"/>
          <w:color w:val="000000"/>
          <w:sz w:val="20"/>
          <w:szCs w:val="20"/>
          <w:shd w:val="clear" w:color="auto" w:fill="FFFFFF"/>
          <w:lang w:val="en-GB"/>
        </w:rPr>
        <w:t> </w:t>
      </w:r>
    </w:p>
    <w:p w14:paraId="6DF708F5" w14:textId="2055A83C" w:rsidR="003E0FA6" w:rsidRDefault="003E0FA6" w:rsidP="00C05CD9">
      <w:pPr>
        <w:spacing w:after="240"/>
        <w:ind w:left="425" w:hanging="425"/>
        <w:jc w:val="both"/>
        <w:rPr>
          <w:rStyle w:val="apple-converted-space"/>
          <w:color w:val="000000"/>
          <w:sz w:val="20"/>
          <w:szCs w:val="20"/>
          <w:shd w:val="clear" w:color="auto" w:fill="FFFFFF"/>
          <w:lang w:val="en-GB"/>
        </w:rPr>
      </w:pPr>
      <w:r>
        <w:rPr>
          <w:rStyle w:val="apple-converted-space"/>
          <w:color w:val="000000"/>
          <w:sz w:val="20"/>
          <w:szCs w:val="20"/>
          <w:shd w:val="clear" w:color="auto" w:fill="FFFFFF"/>
          <w:lang w:val="en-GB"/>
        </w:rPr>
        <w:t xml:space="preserve">Shao, Y. and Leslie, L. M. (1997). Wind erosion prediction over the Australian continent. </w:t>
      </w:r>
      <w:r w:rsidRPr="003E0FA6">
        <w:rPr>
          <w:rStyle w:val="apple-converted-space"/>
          <w:i/>
          <w:color w:val="000000"/>
          <w:sz w:val="20"/>
          <w:szCs w:val="20"/>
          <w:shd w:val="clear" w:color="auto" w:fill="FFFFFF"/>
          <w:lang w:val="en-GB"/>
        </w:rPr>
        <w:t>Journal of Geophysical Research – Atmospheres</w:t>
      </w:r>
      <w:r>
        <w:rPr>
          <w:rStyle w:val="apple-converted-space"/>
          <w:color w:val="000000"/>
          <w:sz w:val="20"/>
          <w:szCs w:val="20"/>
          <w:shd w:val="clear" w:color="auto" w:fill="FFFFFF"/>
          <w:lang w:val="en-GB"/>
        </w:rPr>
        <w:t xml:space="preserve"> 102: 20091-30105</w:t>
      </w:r>
    </w:p>
    <w:p w14:paraId="17735907" w14:textId="72D5125B" w:rsidR="002027F6" w:rsidRPr="00B0333F" w:rsidRDefault="002027F6" w:rsidP="00C05CD9">
      <w:pPr>
        <w:spacing w:after="240"/>
        <w:ind w:left="425" w:hanging="425"/>
        <w:jc w:val="both"/>
        <w:rPr>
          <w:rFonts w:cs="Arial"/>
          <w:color w:val="124A87"/>
          <w:sz w:val="20"/>
          <w:szCs w:val="20"/>
        </w:rPr>
      </w:pPr>
      <w:r>
        <w:rPr>
          <w:rStyle w:val="apple-converted-space"/>
          <w:color w:val="000000"/>
          <w:sz w:val="20"/>
          <w:szCs w:val="20"/>
          <w:shd w:val="clear" w:color="auto" w:fill="FFFFFF"/>
          <w:lang w:val="en-GB"/>
        </w:rPr>
        <w:t xml:space="preserve">Shao, Y. (2008). </w:t>
      </w:r>
      <w:r w:rsidRPr="002027F6">
        <w:rPr>
          <w:rStyle w:val="apple-converted-space"/>
          <w:i/>
          <w:color w:val="000000"/>
          <w:sz w:val="20"/>
          <w:szCs w:val="20"/>
          <w:shd w:val="clear" w:color="auto" w:fill="FFFFFF"/>
          <w:lang w:val="en-GB"/>
        </w:rPr>
        <w:t>Physics and modelling of wind erosio</w:t>
      </w:r>
      <w:r>
        <w:rPr>
          <w:rStyle w:val="apple-converted-space"/>
          <w:color w:val="000000"/>
          <w:sz w:val="20"/>
          <w:szCs w:val="20"/>
          <w:shd w:val="clear" w:color="auto" w:fill="FFFFFF"/>
          <w:lang w:val="en-GB"/>
        </w:rPr>
        <w:t>n. Springer, Cologne.</w:t>
      </w:r>
    </w:p>
    <w:p w14:paraId="36CC0A04" w14:textId="77777777" w:rsidR="00B0333F" w:rsidRPr="00B0333F" w:rsidRDefault="00C05CD9" w:rsidP="00B0333F">
      <w:pPr>
        <w:spacing w:after="240"/>
        <w:ind w:left="425" w:hanging="425"/>
        <w:jc w:val="both"/>
        <w:rPr>
          <w:bCs/>
          <w:sz w:val="20"/>
          <w:szCs w:val="20"/>
        </w:rPr>
      </w:pPr>
      <w:r w:rsidRPr="00B0333F">
        <w:rPr>
          <w:bCs/>
          <w:sz w:val="20"/>
          <w:szCs w:val="20"/>
        </w:rPr>
        <w:t xml:space="preserve">Tsogtbaarar, J. &amp; Khudulmur, S. (2014) </w:t>
      </w:r>
      <w:r w:rsidRPr="00B0333F">
        <w:rPr>
          <w:bCs/>
          <w:i/>
          <w:sz w:val="20"/>
          <w:szCs w:val="20"/>
        </w:rPr>
        <w:t>Desertification Atlas of Mongolia</w:t>
      </w:r>
      <w:r w:rsidRPr="00B0333F">
        <w:rPr>
          <w:bCs/>
          <w:sz w:val="20"/>
          <w:szCs w:val="20"/>
        </w:rPr>
        <w:t>. Institute of Geoecology, Mongolian Academy of Sci</w:t>
      </w:r>
      <w:r w:rsidR="00B0333F" w:rsidRPr="00B0333F">
        <w:rPr>
          <w:bCs/>
          <w:sz w:val="20"/>
          <w:szCs w:val="20"/>
        </w:rPr>
        <w:t>ences. ISBN: 978-99973-0-197-0.</w:t>
      </w:r>
    </w:p>
    <w:p w14:paraId="24A90481" w14:textId="72886DD3" w:rsidR="00B0333F" w:rsidRPr="00B0333F" w:rsidRDefault="00B0333F" w:rsidP="00B0333F">
      <w:pPr>
        <w:spacing w:after="240"/>
        <w:ind w:left="425" w:hanging="425"/>
        <w:rPr>
          <w:bCs/>
          <w:sz w:val="20"/>
          <w:szCs w:val="20"/>
        </w:rPr>
      </w:pPr>
      <w:r w:rsidRPr="00B0333F">
        <w:rPr>
          <w:sz w:val="20"/>
          <w:szCs w:val="20"/>
        </w:rPr>
        <w:t xml:space="preserve">Woodruff, N.P. and Siddoway, F.H. (1965) A Wind Erosion Equation. </w:t>
      </w:r>
      <w:r w:rsidRPr="00B0333F">
        <w:rPr>
          <w:i/>
          <w:iCs/>
          <w:sz w:val="20"/>
          <w:szCs w:val="20"/>
        </w:rPr>
        <w:t xml:space="preserve">Soil Science Society Proceedings, </w:t>
      </w:r>
      <w:r w:rsidRPr="00B0333F">
        <w:rPr>
          <w:rFonts w:eastAsia="Times New Roman" w:cs="Times New Roman"/>
          <w:sz w:val="20"/>
          <w:szCs w:val="20"/>
          <w:lang w:val="en-GB" w:eastAsia="en-GB"/>
        </w:rPr>
        <w:t>29, 602–608.</w:t>
      </w:r>
      <w:r w:rsidRPr="00B0333F">
        <w:rPr>
          <w:i/>
          <w:iCs/>
          <w:sz w:val="20"/>
          <w:szCs w:val="20"/>
        </w:rPr>
        <w:t xml:space="preserve"> </w:t>
      </w:r>
      <w:r w:rsidRPr="00B0333F">
        <w:rPr>
          <w:sz w:val="20"/>
          <w:szCs w:val="20"/>
        </w:rPr>
        <w:t xml:space="preserve">Available from: </w:t>
      </w:r>
      <w:hyperlink r:id="rId97" w:history="1">
        <w:r w:rsidRPr="00B0333F">
          <w:rPr>
            <w:rStyle w:val="Hyperlink"/>
            <w:sz w:val="20"/>
            <w:szCs w:val="20"/>
          </w:rPr>
          <w:t>http://www.ars.usda.gov/SP2UserFiles/Place/30200525/897%20A%20wind%20erosion%20equation.pdf</w:t>
        </w:r>
      </w:hyperlink>
      <w:r w:rsidRPr="00B0333F">
        <w:rPr>
          <w:sz w:val="20"/>
          <w:szCs w:val="20"/>
        </w:rPr>
        <w:t xml:space="preserve"> </w:t>
      </w:r>
    </w:p>
    <w:p w14:paraId="031E985E" w14:textId="77777777" w:rsidR="00B0333F" w:rsidRDefault="00B0333F" w:rsidP="00B0333F">
      <w:pPr>
        <w:pStyle w:val="CommentText"/>
      </w:pPr>
    </w:p>
    <w:p w14:paraId="77C64754" w14:textId="77777777" w:rsidR="00B0333F" w:rsidRPr="00B0333F" w:rsidRDefault="00B0333F" w:rsidP="00C05CD9">
      <w:pPr>
        <w:shd w:val="clear" w:color="auto" w:fill="FFFFFF"/>
        <w:spacing w:after="240"/>
        <w:ind w:left="425" w:hanging="425"/>
        <w:jc w:val="both"/>
        <w:rPr>
          <w:rFonts w:eastAsia="Times New Roman" w:cs="Times New Roman"/>
          <w:sz w:val="20"/>
          <w:szCs w:val="20"/>
          <w:lang w:eastAsia="en-GB"/>
        </w:rPr>
      </w:pPr>
    </w:p>
    <w:p w14:paraId="2AD101C1" w14:textId="77777777" w:rsidR="00C05CD9" w:rsidRPr="00C05CD9" w:rsidRDefault="00C05CD9" w:rsidP="00534A8F">
      <w:pPr>
        <w:ind w:firstLine="0"/>
        <w:rPr>
          <w:lang w:val="en-GB"/>
        </w:rPr>
      </w:pPr>
    </w:p>
    <w:sectPr w:rsidR="00C05CD9" w:rsidRPr="00C05CD9" w:rsidSect="000D2F72">
      <w:footerReference w:type="default" r:id="rId98"/>
      <w:type w:val="continuous"/>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Yara Shennan-Farpon" w:date="2016-05-19T15:19:00Z" w:initials="YS">
    <w:p w14:paraId="410AFA97" w14:textId="4C1AE524" w:rsidR="00371C82" w:rsidRDefault="00371C82" w:rsidP="00813FE7">
      <w:pPr>
        <w:pStyle w:val="CommentText"/>
        <w:ind w:firstLine="0"/>
      </w:pPr>
      <w:r>
        <w:rPr>
          <w:rStyle w:val="CommentReference"/>
        </w:rPr>
        <w:annotationRef/>
      </w:r>
      <w:r>
        <w:t>By clicking the ‘Inspect’ button?</w:t>
      </w:r>
    </w:p>
  </w:comment>
  <w:comment w:id="8" w:author="Yara Shennan-Farpon" w:date="2016-06-27T14:34:00Z" w:initials="YS">
    <w:p w14:paraId="55BE029D" w14:textId="77777777" w:rsidR="00371C82" w:rsidRDefault="00371C82">
      <w:pPr>
        <w:pStyle w:val="CommentText"/>
      </w:pPr>
      <w:r>
        <w:rPr>
          <w:rStyle w:val="CommentReference"/>
        </w:rPr>
        <w:annotationRef/>
      </w:r>
      <w:r>
        <w:t xml:space="preserve">All data in this process is saved here: </w:t>
      </w:r>
    </w:p>
    <w:p w14:paraId="74F55913" w14:textId="036716F5" w:rsidR="00371C82" w:rsidRDefault="00371C82">
      <w:pPr>
        <w:pStyle w:val="CommentText"/>
      </w:pPr>
      <w:r w:rsidRPr="00480BBD">
        <w:t>P:\PROGRAMMES\CCB\Resources (Data, Development resources, Tools, Pictures, Logos)\workshop_resources\GIS_Tutorial\Work_in_progress\Wind_Erosion_Tutorial\Data\Tutorial_data\wind_speed_QGIS_Analysis</w:t>
      </w:r>
    </w:p>
    <w:p w14:paraId="2B3D77B0" w14:textId="77777777" w:rsidR="00371C82" w:rsidRDefault="00371C82">
      <w:pPr>
        <w:pStyle w:val="CommentText"/>
      </w:pPr>
    </w:p>
    <w:p w14:paraId="1069CCD8" w14:textId="45B3A10F" w:rsidR="00371C82" w:rsidRDefault="00371C82">
      <w:pPr>
        <w:pStyle w:val="CommentText"/>
      </w:pPr>
      <w:r>
        <w:t xml:space="preserve">In the Output folder. </w:t>
      </w:r>
    </w:p>
  </w:comment>
  <w:comment w:id="13" w:author="Yara Shennan-Farpon" w:date="2016-06-29T17:59:00Z" w:initials="YS">
    <w:p w14:paraId="7BD02459" w14:textId="41CE428A" w:rsidR="00371C82" w:rsidRDefault="00371C82">
      <w:pPr>
        <w:pStyle w:val="CommentText"/>
      </w:pPr>
      <w:r>
        <w:rPr>
          <w:rStyle w:val="CommentReference"/>
        </w:rPr>
        <w:annotationRef/>
      </w:r>
      <w:r>
        <w:t>Explain this more thoroughly in context of analysis.</w:t>
      </w:r>
    </w:p>
  </w:comment>
  <w:comment w:id="15" w:author="Yara Shennan-Farpon" w:date="2016-06-29T17:46:00Z" w:initials="YS">
    <w:p w14:paraId="283AF012" w14:textId="0FDA40C2" w:rsidR="00371C82" w:rsidRPr="00EE6E01" w:rsidRDefault="00371C82">
      <w:pPr>
        <w:pStyle w:val="CommentText"/>
        <w:rPr>
          <w:lang w:val="es-ES"/>
        </w:rPr>
      </w:pPr>
      <w:r>
        <w:rPr>
          <w:rStyle w:val="CommentReference"/>
        </w:rPr>
        <w:annotationRef/>
      </w:r>
      <w:r w:rsidRPr="00EE6E01">
        <w:rPr>
          <w:lang w:val="es-ES"/>
        </w:rPr>
        <w:t>Pagina donde se explica la reclasificacion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0AFA97" w15:done="0"/>
  <w15:commentEx w15:paraId="1069CCD8" w15:done="0"/>
  <w15:commentEx w15:paraId="7BD02459" w15:done="0"/>
  <w15:commentEx w15:paraId="283AF0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6C401" w14:textId="77777777" w:rsidR="00371C82" w:rsidRDefault="00371C82" w:rsidP="00794DF5">
      <w:r>
        <w:separator/>
      </w:r>
    </w:p>
  </w:endnote>
  <w:endnote w:type="continuationSeparator" w:id="0">
    <w:p w14:paraId="08E0DED4" w14:textId="77777777" w:rsidR="00371C82" w:rsidRDefault="00371C82" w:rsidP="0079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C5390" w14:textId="77777777" w:rsidR="00BB50F7" w:rsidRDefault="00BB5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239390"/>
      <w:docPartObj>
        <w:docPartGallery w:val="Page Numbers (Bottom of Page)"/>
        <w:docPartUnique/>
      </w:docPartObj>
    </w:sdtPr>
    <w:sdtEndPr>
      <w:rPr>
        <w:noProof/>
      </w:rPr>
    </w:sdtEndPr>
    <w:sdtContent>
      <w:p w14:paraId="509C3591" w14:textId="5A50C5C6" w:rsidR="00371C82" w:rsidRDefault="00371C82" w:rsidP="005278D2">
        <w:pPr>
          <w:pStyle w:val="Footer"/>
          <w:tabs>
            <w:tab w:val="left" w:pos="4250"/>
            <w:tab w:val="center" w:pos="4693"/>
          </w:tabs>
        </w:pPr>
        <w:r>
          <w:tab/>
        </w:r>
        <w:r>
          <w:tab/>
        </w:r>
      </w:p>
    </w:sdtContent>
  </w:sdt>
  <w:p w14:paraId="27405754" w14:textId="77777777" w:rsidR="00371C82" w:rsidRDefault="00371C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5A5FF" w14:textId="2F374BE4" w:rsidR="00371C82" w:rsidRDefault="00371C82" w:rsidP="001B6756">
    <w:pPr>
      <w:pStyle w:val="Footer"/>
      <w:jc w:val="right"/>
    </w:pPr>
    <w: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99080"/>
      <w:docPartObj>
        <w:docPartGallery w:val="Page Numbers (Bottom of Page)"/>
        <w:docPartUnique/>
      </w:docPartObj>
    </w:sdtPr>
    <w:sdtEndPr>
      <w:rPr>
        <w:noProof/>
      </w:rPr>
    </w:sdtEndPr>
    <w:sdtContent>
      <w:p w14:paraId="7F23A518" w14:textId="258C54CC" w:rsidR="00371C82" w:rsidRDefault="00371C82">
        <w:pPr>
          <w:pStyle w:val="Footer"/>
          <w:jc w:val="right"/>
        </w:pPr>
        <w:r>
          <w:fldChar w:fldCharType="begin"/>
        </w:r>
        <w:r w:rsidRPr="001B6756">
          <w:instrText xml:space="preserve"> PAGE   \* MERGEFORMAT </w:instrText>
        </w:r>
        <w:r>
          <w:fldChar w:fldCharType="separate"/>
        </w:r>
        <w:r w:rsidR="00BB50F7">
          <w:rPr>
            <w:noProof/>
          </w:rPr>
          <w:t>18</w:t>
        </w:r>
        <w:r>
          <w:rPr>
            <w:noProof/>
          </w:rPr>
          <w:fldChar w:fldCharType="end"/>
        </w:r>
      </w:p>
    </w:sdtContent>
  </w:sdt>
  <w:p w14:paraId="7D9309C5" w14:textId="77777777" w:rsidR="00371C82" w:rsidRDefault="00371C82" w:rsidP="005278D2">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9D243" w14:textId="77777777" w:rsidR="00371C82" w:rsidRDefault="00371C82" w:rsidP="00794DF5">
      <w:r>
        <w:separator/>
      </w:r>
    </w:p>
  </w:footnote>
  <w:footnote w:type="continuationSeparator" w:id="0">
    <w:p w14:paraId="55DFD31C" w14:textId="77777777" w:rsidR="00371C82" w:rsidRDefault="00371C82" w:rsidP="00794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A2D71" w14:textId="77777777" w:rsidR="00BB50F7" w:rsidRDefault="00BB5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3912B" w14:textId="748006A2" w:rsidR="00371C82" w:rsidRPr="008D6E08" w:rsidRDefault="00BB50F7" w:rsidP="000D2F72">
    <w:pPr>
      <w:pStyle w:val="Header"/>
      <w:pBdr>
        <w:bottom w:val="single" w:sz="4" w:space="6" w:color="auto"/>
      </w:pBdr>
      <w:jc w:val="right"/>
      <w:rPr>
        <w:rFonts w:ascii="Calibri" w:hAnsi="Calibri"/>
        <w:b/>
        <w:color w:val="4F81BD"/>
      </w:rPr>
    </w:pPr>
    <w:sdt>
      <w:sdtPr>
        <w:rPr>
          <w:rFonts w:ascii="Calibri" w:hAnsi="Calibri"/>
          <w:color w:val="4F81BD"/>
        </w:rPr>
        <w:id w:val="-964585440"/>
        <w:docPartObj>
          <w:docPartGallery w:val="Watermarks"/>
          <w:docPartUnique/>
        </w:docPartObj>
      </w:sdtPr>
      <w:sdtContent>
        <w:r w:rsidRPr="00BB50F7">
          <w:rPr>
            <w:rFonts w:ascii="Calibri" w:hAnsi="Calibri"/>
            <w:noProof/>
            <w:color w:val="4F81BD"/>
          </w:rPr>
          <w:pict w14:anchorId="2C96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891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71C82" w:rsidRPr="008D6E08">
      <w:rPr>
        <w:rFonts w:ascii="Calibri" w:hAnsi="Calibri"/>
        <w:color w:val="4F81BD"/>
      </w:rPr>
      <w:t>Using open source GIS software to support REDD+ planning</w:t>
    </w:r>
  </w:p>
  <w:p w14:paraId="4224FCCE" w14:textId="77777777" w:rsidR="00371C82" w:rsidRDefault="00371C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15A04" w14:textId="77777777" w:rsidR="00BB50F7" w:rsidRDefault="00BB5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C2EAB"/>
    <w:multiLevelType w:val="hybridMultilevel"/>
    <w:tmpl w:val="EF120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FE0E98"/>
    <w:multiLevelType w:val="hybridMultilevel"/>
    <w:tmpl w:val="AA0A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6D758E"/>
    <w:multiLevelType w:val="multilevel"/>
    <w:tmpl w:val="FBF8EFC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22551A3"/>
    <w:multiLevelType w:val="multilevel"/>
    <w:tmpl w:val="35C6510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A2D6C45"/>
    <w:multiLevelType w:val="hybridMultilevel"/>
    <w:tmpl w:val="D4DEC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B44EAD"/>
    <w:multiLevelType w:val="hybridMultilevel"/>
    <w:tmpl w:val="B7DE652C"/>
    <w:lvl w:ilvl="0" w:tplc="CDD647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
    <w:nsid w:val="20C309DD"/>
    <w:multiLevelType w:val="hybridMultilevel"/>
    <w:tmpl w:val="46D6EC2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9A699E"/>
    <w:multiLevelType w:val="multilevel"/>
    <w:tmpl w:val="1C0073F2"/>
    <w:lvl w:ilvl="0">
      <w:start w:val="2"/>
      <w:numFmt w:val="bullet"/>
      <w:lvlText w:val=""/>
      <w:lvlJc w:val="left"/>
      <w:pPr>
        <w:tabs>
          <w:tab w:val="num" w:pos="720"/>
        </w:tabs>
        <w:ind w:left="720" w:hanging="360"/>
      </w:pPr>
      <w:rPr>
        <w:rFonts w:ascii="Symbol" w:eastAsiaTheme="minorEastAsia" w:hAnsi="Symbol" w:cstheme="min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4F6E50"/>
    <w:multiLevelType w:val="hybridMultilevel"/>
    <w:tmpl w:val="BA8ABFCA"/>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FE2D4C"/>
    <w:multiLevelType w:val="hybridMultilevel"/>
    <w:tmpl w:val="799A8F2A"/>
    <w:lvl w:ilvl="0" w:tplc="F552D4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3F63E7"/>
    <w:multiLevelType w:val="multilevel"/>
    <w:tmpl w:val="F522DD80"/>
    <w:lvl w:ilvl="0">
      <w:start w:val="1"/>
      <w:numFmt w:val="decimal"/>
      <w:lvlText w:val="%1."/>
      <w:lvlJc w:val="left"/>
      <w:pPr>
        <w:ind w:left="720" w:hanging="360"/>
      </w:pPr>
      <w:rPr>
        <w:rFonts w:asciiTheme="minorHAnsi" w:eastAsiaTheme="minorEastAsia"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DD42F41"/>
    <w:multiLevelType w:val="hybridMultilevel"/>
    <w:tmpl w:val="493AB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EC6BF5"/>
    <w:multiLevelType w:val="hybridMultilevel"/>
    <w:tmpl w:val="4C945B3A"/>
    <w:lvl w:ilvl="0" w:tplc="9B0459D2">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7B4B3F"/>
    <w:multiLevelType w:val="hybridMultilevel"/>
    <w:tmpl w:val="8E6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8B6C93"/>
    <w:multiLevelType w:val="hybridMultilevel"/>
    <w:tmpl w:val="EA74F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875770B"/>
    <w:multiLevelType w:val="hybridMultilevel"/>
    <w:tmpl w:val="960CF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5C71BE"/>
    <w:multiLevelType w:val="hybridMultilevel"/>
    <w:tmpl w:val="8274420A"/>
    <w:lvl w:ilvl="0" w:tplc="B664C7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E94C91"/>
    <w:multiLevelType w:val="multilevel"/>
    <w:tmpl w:val="35C6510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84520CD"/>
    <w:multiLevelType w:val="hybridMultilevel"/>
    <w:tmpl w:val="A59E1BD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275BBE"/>
    <w:multiLevelType w:val="multilevel"/>
    <w:tmpl w:val="A0348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682B37"/>
    <w:multiLevelType w:val="hybridMultilevel"/>
    <w:tmpl w:val="7D8CE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DC287F"/>
    <w:multiLevelType w:val="multilevel"/>
    <w:tmpl w:val="8670E16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FA0C0B"/>
    <w:multiLevelType w:val="hybridMultilevel"/>
    <w:tmpl w:val="98F6A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94234D"/>
    <w:multiLevelType w:val="multilevel"/>
    <w:tmpl w:val="08144CB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9A10CA"/>
    <w:multiLevelType w:val="multilevel"/>
    <w:tmpl w:val="7B587CC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90A3481"/>
    <w:multiLevelType w:val="hybridMultilevel"/>
    <w:tmpl w:val="DE28525A"/>
    <w:lvl w:ilvl="0" w:tplc="EF96F45A">
      <w:start w:val="1"/>
      <w:numFmt w:val="decimal"/>
      <w:lvlText w:val="%1."/>
      <w:lvlJc w:val="left"/>
      <w:pPr>
        <w:ind w:left="720" w:hanging="360"/>
      </w:pPr>
      <w:rPr>
        <w:rFonts w:hint="default"/>
        <w:i w:val="0"/>
        <w:color w:val="44546A"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CBD41A7"/>
    <w:multiLevelType w:val="multilevel"/>
    <w:tmpl w:val="DB2A77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5"/>
  </w:num>
  <w:num w:numId="3">
    <w:abstractNumId w:val="8"/>
  </w:num>
  <w:num w:numId="4">
    <w:abstractNumId w:val="2"/>
  </w:num>
  <w:num w:numId="5">
    <w:abstractNumId w:val="1"/>
  </w:num>
  <w:num w:numId="6">
    <w:abstractNumId w:val="6"/>
  </w:num>
  <w:num w:numId="7">
    <w:abstractNumId w:val="2"/>
  </w:num>
  <w:num w:numId="8">
    <w:abstractNumId w:val="22"/>
  </w:num>
  <w:num w:numId="9">
    <w:abstractNumId w:val="2"/>
  </w:num>
  <w:num w:numId="10">
    <w:abstractNumId w:val="3"/>
  </w:num>
  <w:num w:numId="11">
    <w:abstractNumId w:val="4"/>
  </w:num>
  <w:num w:numId="12">
    <w:abstractNumId w:val="10"/>
  </w:num>
  <w:num w:numId="13">
    <w:abstractNumId w:val="10"/>
    <w:lvlOverride w:ilvl="0">
      <w:lvl w:ilvl="0">
        <w:start w:val="1"/>
        <w:numFmt w:val="decimal"/>
        <w:lvlText w:val="%1."/>
        <w:lvlJc w:val="left"/>
        <w:pPr>
          <w:ind w:left="720" w:hanging="360"/>
        </w:pPr>
        <w:rPr>
          <w:rFonts w:asciiTheme="minorHAnsi" w:eastAsiaTheme="minorEastAsia" w:hAnsiTheme="minorHAnsi" w:cstheme="minorBidi" w:hint="default"/>
        </w:rPr>
      </w:lvl>
    </w:lvlOverride>
    <w:lvlOverride w:ilvl="1">
      <w:lvl w:ilvl="1">
        <w:start w:val="1"/>
        <w:numFmt w:val="decimal"/>
        <w:isLgl/>
        <w:lvlText w:val="%1.%2."/>
        <w:lvlJc w:val="left"/>
        <w:pPr>
          <w:ind w:left="720" w:hanging="153"/>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14">
    <w:abstractNumId w:val="18"/>
  </w:num>
  <w:num w:numId="15">
    <w:abstractNumId w:val="13"/>
  </w:num>
  <w:num w:numId="16">
    <w:abstractNumId w:val="11"/>
  </w:num>
  <w:num w:numId="17">
    <w:abstractNumId w:val="26"/>
  </w:num>
  <w:num w:numId="18">
    <w:abstractNumId w:val="23"/>
  </w:num>
  <w:num w:numId="19">
    <w:abstractNumId w:val="21"/>
  </w:num>
  <w:num w:numId="20">
    <w:abstractNumId w:val="9"/>
  </w:num>
  <w:num w:numId="21">
    <w:abstractNumId w:val="16"/>
  </w:num>
  <w:num w:numId="22">
    <w:abstractNumId w:val="12"/>
  </w:num>
  <w:num w:numId="23">
    <w:abstractNumId w:val="19"/>
  </w:num>
  <w:num w:numId="24">
    <w:abstractNumId w:val="7"/>
  </w:num>
  <w:num w:numId="25">
    <w:abstractNumId w:val="17"/>
  </w:num>
  <w:num w:numId="26">
    <w:abstractNumId w:val="24"/>
  </w:num>
  <w:num w:numId="27">
    <w:abstractNumId w:val="0"/>
  </w:num>
  <w:num w:numId="28">
    <w:abstractNumId w:val="5"/>
  </w:num>
  <w:num w:numId="29">
    <w:abstractNumId w:val="14"/>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ra Shennan-Farpon">
    <w15:presenceInfo w15:providerId="AD" w15:userId="S-1-5-21-854356154-2077777384-1924250081-2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38914"/>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D6"/>
    <w:rsid w:val="00006F4D"/>
    <w:rsid w:val="00035071"/>
    <w:rsid w:val="000715A4"/>
    <w:rsid w:val="000719E9"/>
    <w:rsid w:val="000720CA"/>
    <w:rsid w:val="000863E6"/>
    <w:rsid w:val="00092E8C"/>
    <w:rsid w:val="000952A0"/>
    <w:rsid w:val="000B3F94"/>
    <w:rsid w:val="000D2F72"/>
    <w:rsid w:val="000D3CEC"/>
    <w:rsid w:val="000D43F1"/>
    <w:rsid w:val="000E6169"/>
    <w:rsid w:val="000E6F23"/>
    <w:rsid w:val="00113B70"/>
    <w:rsid w:val="00115B81"/>
    <w:rsid w:val="00124C84"/>
    <w:rsid w:val="00133B12"/>
    <w:rsid w:val="0014547D"/>
    <w:rsid w:val="0015267B"/>
    <w:rsid w:val="001528BC"/>
    <w:rsid w:val="00161CF5"/>
    <w:rsid w:val="001643A6"/>
    <w:rsid w:val="00167DFF"/>
    <w:rsid w:val="00180C05"/>
    <w:rsid w:val="001820DE"/>
    <w:rsid w:val="0018372C"/>
    <w:rsid w:val="001A2E34"/>
    <w:rsid w:val="001B6756"/>
    <w:rsid w:val="001E5F27"/>
    <w:rsid w:val="002027F6"/>
    <w:rsid w:val="00205464"/>
    <w:rsid w:val="0021449E"/>
    <w:rsid w:val="00215F49"/>
    <w:rsid w:val="00255511"/>
    <w:rsid w:val="00267C9E"/>
    <w:rsid w:val="00270E9D"/>
    <w:rsid w:val="0029584F"/>
    <w:rsid w:val="002D526F"/>
    <w:rsid w:val="002D6EDC"/>
    <w:rsid w:val="002F4418"/>
    <w:rsid w:val="00302AFA"/>
    <w:rsid w:val="003076DA"/>
    <w:rsid w:val="00313F84"/>
    <w:rsid w:val="00320A57"/>
    <w:rsid w:val="0032210D"/>
    <w:rsid w:val="003261EE"/>
    <w:rsid w:val="00347970"/>
    <w:rsid w:val="00364CA0"/>
    <w:rsid w:val="0036730E"/>
    <w:rsid w:val="00371C82"/>
    <w:rsid w:val="00374A18"/>
    <w:rsid w:val="00383B40"/>
    <w:rsid w:val="003905D1"/>
    <w:rsid w:val="003929F2"/>
    <w:rsid w:val="003C5328"/>
    <w:rsid w:val="003C66AD"/>
    <w:rsid w:val="003E0FA6"/>
    <w:rsid w:val="003E62F2"/>
    <w:rsid w:val="004008F0"/>
    <w:rsid w:val="004113B3"/>
    <w:rsid w:val="00414D1E"/>
    <w:rsid w:val="00420835"/>
    <w:rsid w:val="004342FC"/>
    <w:rsid w:val="00442964"/>
    <w:rsid w:val="004539F0"/>
    <w:rsid w:val="00480712"/>
    <w:rsid w:val="00480BBD"/>
    <w:rsid w:val="00483A44"/>
    <w:rsid w:val="00483E82"/>
    <w:rsid w:val="00497927"/>
    <w:rsid w:val="004B75FA"/>
    <w:rsid w:val="004B798F"/>
    <w:rsid w:val="004B7FF6"/>
    <w:rsid w:val="004D44A2"/>
    <w:rsid w:val="004E29E8"/>
    <w:rsid w:val="004E3DA2"/>
    <w:rsid w:val="00502C34"/>
    <w:rsid w:val="00506588"/>
    <w:rsid w:val="00510A6B"/>
    <w:rsid w:val="00525279"/>
    <w:rsid w:val="00527535"/>
    <w:rsid w:val="005278D2"/>
    <w:rsid w:val="0053082B"/>
    <w:rsid w:val="0053249F"/>
    <w:rsid w:val="00534A8F"/>
    <w:rsid w:val="00594F77"/>
    <w:rsid w:val="005A03AB"/>
    <w:rsid w:val="005A3690"/>
    <w:rsid w:val="005D130E"/>
    <w:rsid w:val="005D38BA"/>
    <w:rsid w:val="005F06C7"/>
    <w:rsid w:val="006030E4"/>
    <w:rsid w:val="00607704"/>
    <w:rsid w:val="00625B24"/>
    <w:rsid w:val="006269A4"/>
    <w:rsid w:val="00640660"/>
    <w:rsid w:val="006630ED"/>
    <w:rsid w:val="006665AF"/>
    <w:rsid w:val="00673C8C"/>
    <w:rsid w:val="00685120"/>
    <w:rsid w:val="00693AA6"/>
    <w:rsid w:val="006E3792"/>
    <w:rsid w:val="006E7501"/>
    <w:rsid w:val="006F28C0"/>
    <w:rsid w:val="006F4EF8"/>
    <w:rsid w:val="006F774D"/>
    <w:rsid w:val="00700BBF"/>
    <w:rsid w:val="00721D92"/>
    <w:rsid w:val="007226D4"/>
    <w:rsid w:val="007326FA"/>
    <w:rsid w:val="00732B42"/>
    <w:rsid w:val="007355AD"/>
    <w:rsid w:val="00754C07"/>
    <w:rsid w:val="0075648E"/>
    <w:rsid w:val="00765C66"/>
    <w:rsid w:val="00771E7D"/>
    <w:rsid w:val="00775A75"/>
    <w:rsid w:val="007832D6"/>
    <w:rsid w:val="00794DF5"/>
    <w:rsid w:val="007A3FC1"/>
    <w:rsid w:val="007A4816"/>
    <w:rsid w:val="007A7D77"/>
    <w:rsid w:val="007E113F"/>
    <w:rsid w:val="007F05DD"/>
    <w:rsid w:val="007F2D90"/>
    <w:rsid w:val="00806E13"/>
    <w:rsid w:val="00813FE7"/>
    <w:rsid w:val="00821076"/>
    <w:rsid w:val="00843185"/>
    <w:rsid w:val="008641FD"/>
    <w:rsid w:val="00882221"/>
    <w:rsid w:val="008A4D25"/>
    <w:rsid w:val="008E0E44"/>
    <w:rsid w:val="00917973"/>
    <w:rsid w:val="0093149D"/>
    <w:rsid w:val="00953AC5"/>
    <w:rsid w:val="009550AB"/>
    <w:rsid w:val="0096245E"/>
    <w:rsid w:val="009807B1"/>
    <w:rsid w:val="00981196"/>
    <w:rsid w:val="009A1FF9"/>
    <w:rsid w:val="009B7CDE"/>
    <w:rsid w:val="009C0F3F"/>
    <w:rsid w:val="009D78CC"/>
    <w:rsid w:val="009E631A"/>
    <w:rsid w:val="00A162B5"/>
    <w:rsid w:val="00A209B5"/>
    <w:rsid w:val="00A6170C"/>
    <w:rsid w:val="00A72F3A"/>
    <w:rsid w:val="00A75C90"/>
    <w:rsid w:val="00A76F41"/>
    <w:rsid w:val="00AB3BB8"/>
    <w:rsid w:val="00AB7D3D"/>
    <w:rsid w:val="00AC0418"/>
    <w:rsid w:val="00AC40FE"/>
    <w:rsid w:val="00AD3BD9"/>
    <w:rsid w:val="00AD6F22"/>
    <w:rsid w:val="00AF2791"/>
    <w:rsid w:val="00B0333F"/>
    <w:rsid w:val="00B0426F"/>
    <w:rsid w:val="00B10B23"/>
    <w:rsid w:val="00B22ACE"/>
    <w:rsid w:val="00B36C19"/>
    <w:rsid w:val="00B81C64"/>
    <w:rsid w:val="00BA23C6"/>
    <w:rsid w:val="00BA2475"/>
    <w:rsid w:val="00BA7CD7"/>
    <w:rsid w:val="00BB13AC"/>
    <w:rsid w:val="00BB50F7"/>
    <w:rsid w:val="00BB54B0"/>
    <w:rsid w:val="00BC2F1A"/>
    <w:rsid w:val="00BD2C4B"/>
    <w:rsid w:val="00BE0955"/>
    <w:rsid w:val="00C02D86"/>
    <w:rsid w:val="00C05CD9"/>
    <w:rsid w:val="00C17893"/>
    <w:rsid w:val="00C2790F"/>
    <w:rsid w:val="00C375BF"/>
    <w:rsid w:val="00C4022D"/>
    <w:rsid w:val="00C5714A"/>
    <w:rsid w:val="00C5728B"/>
    <w:rsid w:val="00C767E4"/>
    <w:rsid w:val="00C76E33"/>
    <w:rsid w:val="00C77DAE"/>
    <w:rsid w:val="00C84D21"/>
    <w:rsid w:val="00C91895"/>
    <w:rsid w:val="00CC5BA7"/>
    <w:rsid w:val="00CD617C"/>
    <w:rsid w:val="00CF0781"/>
    <w:rsid w:val="00CF2147"/>
    <w:rsid w:val="00CF6627"/>
    <w:rsid w:val="00D27F1D"/>
    <w:rsid w:val="00D316D8"/>
    <w:rsid w:val="00D61244"/>
    <w:rsid w:val="00D63CD6"/>
    <w:rsid w:val="00D7003A"/>
    <w:rsid w:val="00D72358"/>
    <w:rsid w:val="00D73958"/>
    <w:rsid w:val="00DB28C2"/>
    <w:rsid w:val="00DC52BC"/>
    <w:rsid w:val="00DD5C03"/>
    <w:rsid w:val="00DF3393"/>
    <w:rsid w:val="00E133D7"/>
    <w:rsid w:val="00E16090"/>
    <w:rsid w:val="00E22774"/>
    <w:rsid w:val="00E2365F"/>
    <w:rsid w:val="00E30FA4"/>
    <w:rsid w:val="00E3608F"/>
    <w:rsid w:val="00E44249"/>
    <w:rsid w:val="00E75536"/>
    <w:rsid w:val="00EA0870"/>
    <w:rsid w:val="00EA6B36"/>
    <w:rsid w:val="00EC5DF0"/>
    <w:rsid w:val="00EC68EB"/>
    <w:rsid w:val="00ED2440"/>
    <w:rsid w:val="00EE6E01"/>
    <w:rsid w:val="00F339BF"/>
    <w:rsid w:val="00F40B26"/>
    <w:rsid w:val="00F44A1E"/>
    <w:rsid w:val="00F478AD"/>
    <w:rsid w:val="00F640BA"/>
    <w:rsid w:val="00F9746A"/>
    <w:rsid w:val="00FA0656"/>
    <w:rsid w:val="00FB5411"/>
    <w:rsid w:val="00FC0F1B"/>
    <w:rsid w:val="00FE4A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14:docId w14:val="00D185CB"/>
  <w15:chartTrackingRefBased/>
  <w15:docId w15:val="{B97DBFDD-0DE9-4931-B2EC-5C47B87E4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CD6"/>
    <w:pPr>
      <w:spacing w:after="0" w:line="240" w:lineRule="auto"/>
      <w:ind w:firstLine="360"/>
    </w:pPr>
    <w:rPr>
      <w:rFonts w:eastAsiaTheme="minorEastAsia"/>
      <w:lang w:val="en-US" w:bidi="en-US"/>
    </w:rPr>
  </w:style>
  <w:style w:type="paragraph" w:styleId="Heading1">
    <w:name w:val="heading 1"/>
    <w:basedOn w:val="Heading2"/>
    <w:next w:val="Normal"/>
    <w:link w:val="Heading1Char"/>
    <w:uiPriority w:val="9"/>
    <w:qFormat/>
    <w:rsid w:val="00B22ACE"/>
    <w:pPr>
      <w:keepNext/>
      <w:keepLines/>
      <w:widowControl w:val="0"/>
      <w:numPr>
        <w:ilvl w:val="0"/>
      </w:numPr>
      <w:outlineLvl w:val="0"/>
    </w:pPr>
    <w:rPr>
      <w:b w:val="0"/>
      <w:sz w:val="26"/>
      <w:szCs w:val="26"/>
    </w:rPr>
  </w:style>
  <w:style w:type="paragraph" w:styleId="Heading2">
    <w:name w:val="heading 2"/>
    <w:basedOn w:val="Subtitle"/>
    <w:next w:val="Normal"/>
    <w:link w:val="Heading2Char"/>
    <w:uiPriority w:val="9"/>
    <w:unhideWhenUsed/>
    <w:qFormat/>
    <w:rsid w:val="00B22ACE"/>
    <w:pPr>
      <w:numPr>
        <w:numId w:val="1"/>
      </w:numPr>
      <w:spacing w:before="200" w:after="0"/>
      <w:outlineLvl w:val="1"/>
    </w:pPr>
    <w:rPr>
      <w:rFonts w:asciiTheme="majorHAnsi" w:hAnsiTheme="majorHAnsi"/>
      <w:b/>
      <w:iCs/>
      <w:color w:val="5B9BD5" w:themeColor="accent1"/>
      <w:spacing w:val="0"/>
    </w:rPr>
  </w:style>
  <w:style w:type="paragraph" w:styleId="Heading3">
    <w:name w:val="heading 3"/>
    <w:basedOn w:val="Normal"/>
    <w:next w:val="Normal"/>
    <w:link w:val="Heading3Char"/>
    <w:uiPriority w:val="9"/>
    <w:unhideWhenUsed/>
    <w:qFormat/>
    <w:rsid w:val="00C05CD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D63CD6"/>
    <w:pPr>
      <w:ind w:firstLine="0"/>
    </w:pPr>
  </w:style>
  <w:style w:type="character" w:customStyle="1" w:styleId="NoSpacingChar">
    <w:name w:val="No Spacing Char"/>
    <w:basedOn w:val="DefaultParagraphFont"/>
    <w:link w:val="NoSpacing"/>
    <w:uiPriority w:val="1"/>
    <w:rsid w:val="00D63CD6"/>
    <w:rPr>
      <w:rFonts w:eastAsiaTheme="minorEastAsia"/>
      <w:lang w:val="en-US" w:bidi="en-US"/>
    </w:rPr>
  </w:style>
  <w:style w:type="character" w:styleId="CommentReference">
    <w:name w:val="annotation reference"/>
    <w:basedOn w:val="DefaultParagraphFont"/>
    <w:uiPriority w:val="99"/>
    <w:semiHidden/>
    <w:unhideWhenUsed/>
    <w:rsid w:val="00D63CD6"/>
    <w:rPr>
      <w:sz w:val="16"/>
      <w:szCs w:val="16"/>
    </w:rPr>
  </w:style>
  <w:style w:type="paragraph" w:styleId="CommentText">
    <w:name w:val="annotation text"/>
    <w:basedOn w:val="Normal"/>
    <w:link w:val="CommentTextChar"/>
    <w:uiPriority w:val="99"/>
    <w:semiHidden/>
    <w:unhideWhenUsed/>
    <w:rsid w:val="00D63CD6"/>
    <w:rPr>
      <w:sz w:val="20"/>
      <w:szCs w:val="20"/>
    </w:rPr>
  </w:style>
  <w:style w:type="character" w:customStyle="1" w:styleId="CommentTextChar">
    <w:name w:val="Comment Text Char"/>
    <w:basedOn w:val="DefaultParagraphFont"/>
    <w:link w:val="CommentText"/>
    <w:uiPriority w:val="99"/>
    <w:semiHidden/>
    <w:rsid w:val="00D63CD6"/>
    <w:rPr>
      <w:rFonts w:eastAsiaTheme="minorEastAsia"/>
      <w:sz w:val="20"/>
      <w:szCs w:val="20"/>
      <w:lang w:val="en-US" w:bidi="en-US"/>
    </w:rPr>
  </w:style>
  <w:style w:type="paragraph" w:styleId="CommentSubject">
    <w:name w:val="annotation subject"/>
    <w:basedOn w:val="CommentText"/>
    <w:next w:val="CommentText"/>
    <w:link w:val="CommentSubjectChar"/>
    <w:uiPriority w:val="99"/>
    <w:semiHidden/>
    <w:unhideWhenUsed/>
    <w:rsid w:val="00D63CD6"/>
    <w:rPr>
      <w:b/>
      <w:bCs/>
    </w:rPr>
  </w:style>
  <w:style w:type="character" w:customStyle="1" w:styleId="CommentSubjectChar">
    <w:name w:val="Comment Subject Char"/>
    <w:basedOn w:val="CommentTextChar"/>
    <w:link w:val="CommentSubject"/>
    <w:uiPriority w:val="99"/>
    <w:semiHidden/>
    <w:rsid w:val="00D63CD6"/>
    <w:rPr>
      <w:rFonts w:eastAsiaTheme="minorEastAsia"/>
      <w:b/>
      <w:bCs/>
      <w:sz w:val="20"/>
      <w:szCs w:val="20"/>
      <w:lang w:val="en-US" w:bidi="en-US"/>
    </w:rPr>
  </w:style>
  <w:style w:type="paragraph" w:styleId="BalloonText">
    <w:name w:val="Balloon Text"/>
    <w:basedOn w:val="Normal"/>
    <w:link w:val="BalloonTextChar"/>
    <w:uiPriority w:val="99"/>
    <w:semiHidden/>
    <w:unhideWhenUsed/>
    <w:rsid w:val="00D63C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D6"/>
    <w:rPr>
      <w:rFonts w:ascii="Segoe UI" w:eastAsiaTheme="minorEastAsia" w:hAnsi="Segoe UI" w:cs="Segoe UI"/>
      <w:sz w:val="18"/>
      <w:szCs w:val="18"/>
      <w:lang w:val="en-US" w:bidi="en-US"/>
    </w:rPr>
  </w:style>
  <w:style w:type="character" w:styleId="Hyperlink">
    <w:name w:val="Hyperlink"/>
    <w:basedOn w:val="DefaultParagraphFont"/>
    <w:uiPriority w:val="99"/>
    <w:rsid w:val="00B22ACE"/>
    <w:rPr>
      <w:color w:val="0000FF"/>
      <w:u w:val="single"/>
    </w:rPr>
  </w:style>
  <w:style w:type="paragraph" w:customStyle="1" w:styleId="ReportTextonVersoofTitlePg">
    <w:name w:val="Report Text on Verso of Title Pg"/>
    <w:basedOn w:val="Normal"/>
    <w:next w:val="Normal"/>
    <w:autoRedefine/>
    <w:uiPriority w:val="99"/>
    <w:rsid w:val="00B22ACE"/>
    <w:pPr>
      <w:spacing w:after="240"/>
      <w:jc w:val="both"/>
    </w:pPr>
    <w:rPr>
      <w:rFonts w:ascii="CG Times" w:hAnsi="CG Times" w:cs="CG Times"/>
    </w:rPr>
  </w:style>
  <w:style w:type="paragraph" w:customStyle="1" w:styleId="ReportTextonVersoofTitlePgLeftAligned">
    <w:name w:val="Report Text on Verso of Title Pg Left Aligned"/>
    <w:basedOn w:val="ReportTextonVersoofTitlePg"/>
    <w:uiPriority w:val="99"/>
    <w:rsid w:val="00B22ACE"/>
    <w:pPr>
      <w:jc w:val="left"/>
    </w:pPr>
  </w:style>
  <w:style w:type="paragraph" w:customStyle="1" w:styleId="reddtextbluenormal">
    <w:name w:val="redd_text_blue_normal"/>
    <w:basedOn w:val="Normal"/>
    <w:link w:val="reddtextbluenormalChar"/>
    <w:qFormat/>
    <w:rsid w:val="00B22ACE"/>
    <w:pPr>
      <w:spacing w:line="276" w:lineRule="auto"/>
      <w:ind w:left="360" w:firstLine="0"/>
    </w:pPr>
    <w:rPr>
      <w:rFonts w:cstheme="minorHAnsi"/>
      <w:noProof/>
      <w:color w:val="323E4F" w:themeColor="text2" w:themeShade="BF"/>
      <w:sz w:val="24"/>
      <w:szCs w:val="24"/>
      <w:lang w:val="en-GB" w:eastAsia="en-GB" w:bidi="ar-SA"/>
    </w:rPr>
  </w:style>
  <w:style w:type="character" w:customStyle="1" w:styleId="reddtextbluenormalChar">
    <w:name w:val="redd_text_blue_normal Char"/>
    <w:basedOn w:val="DefaultParagraphFont"/>
    <w:link w:val="reddtextbluenormal"/>
    <w:rsid w:val="00B22ACE"/>
    <w:rPr>
      <w:rFonts w:eastAsiaTheme="minorEastAsia" w:cstheme="minorHAnsi"/>
      <w:noProof/>
      <w:color w:val="323E4F" w:themeColor="text2" w:themeShade="BF"/>
      <w:sz w:val="24"/>
      <w:szCs w:val="24"/>
      <w:lang w:eastAsia="en-GB"/>
    </w:rPr>
  </w:style>
  <w:style w:type="paragraph" w:customStyle="1" w:styleId="ReportSub-titleonCover">
    <w:name w:val="Report Sub-title on Cover"/>
    <w:basedOn w:val="Normal"/>
    <w:next w:val="Normal"/>
    <w:uiPriority w:val="99"/>
    <w:rsid w:val="00B22ACE"/>
    <w:pPr>
      <w:suppressAutoHyphens/>
      <w:spacing w:before="240" w:after="240"/>
      <w:ind w:right="1985" w:firstLine="0"/>
      <w:jc w:val="right"/>
    </w:pPr>
    <w:rPr>
      <w:rFonts w:ascii="Times New Roman Bold" w:eastAsia="Times New Roman" w:hAnsi="Times New Roman Bold" w:cs="Times New Roman"/>
      <w:b/>
      <w:sz w:val="36"/>
      <w:szCs w:val="20"/>
      <w:lang w:val="en-GB" w:bidi="ar-SA"/>
    </w:rPr>
  </w:style>
  <w:style w:type="character" w:customStyle="1" w:styleId="Heading1Char">
    <w:name w:val="Heading 1 Char"/>
    <w:basedOn w:val="DefaultParagraphFont"/>
    <w:link w:val="Heading1"/>
    <w:uiPriority w:val="9"/>
    <w:rsid w:val="00B22ACE"/>
    <w:rPr>
      <w:rFonts w:asciiTheme="majorHAnsi" w:eastAsiaTheme="minorEastAsia" w:hAnsiTheme="majorHAnsi"/>
      <w:iCs/>
      <w:color w:val="5B9BD5" w:themeColor="accent1"/>
      <w:sz w:val="26"/>
      <w:szCs w:val="26"/>
      <w:lang w:val="en-US" w:bidi="en-US"/>
    </w:rPr>
  </w:style>
  <w:style w:type="character" w:customStyle="1" w:styleId="Heading2Char">
    <w:name w:val="Heading 2 Char"/>
    <w:basedOn w:val="DefaultParagraphFont"/>
    <w:link w:val="Heading2"/>
    <w:uiPriority w:val="9"/>
    <w:rsid w:val="00B22ACE"/>
    <w:rPr>
      <w:rFonts w:asciiTheme="majorHAnsi" w:eastAsiaTheme="minorEastAsia" w:hAnsiTheme="majorHAnsi"/>
      <w:b/>
      <w:iCs/>
      <w:color w:val="5B9BD5" w:themeColor="accent1"/>
      <w:lang w:val="en-US" w:bidi="en-US"/>
    </w:rPr>
  </w:style>
  <w:style w:type="paragraph" w:styleId="Subtitle">
    <w:name w:val="Subtitle"/>
    <w:basedOn w:val="Normal"/>
    <w:next w:val="Normal"/>
    <w:link w:val="SubtitleChar"/>
    <w:uiPriority w:val="11"/>
    <w:qFormat/>
    <w:rsid w:val="00B22ACE"/>
    <w:pPr>
      <w:numPr>
        <w:ilvl w:val="1"/>
      </w:numPr>
      <w:spacing w:after="160"/>
      <w:ind w:firstLine="360"/>
    </w:pPr>
    <w:rPr>
      <w:color w:val="5A5A5A" w:themeColor="text1" w:themeTint="A5"/>
      <w:spacing w:val="15"/>
    </w:rPr>
  </w:style>
  <w:style w:type="character" w:customStyle="1" w:styleId="SubtitleChar">
    <w:name w:val="Subtitle Char"/>
    <w:basedOn w:val="DefaultParagraphFont"/>
    <w:link w:val="Subtitle"/>
    <w:uiPriority w:val="11"/>
    <w:rsid w:val="00B22ACE"/>
    <w:rPr>
      <w:rFonts w:eastAsiaTheme="minorEastAsia"/>
      <w:color w:val="5A5A5A" w:themeColor="text1" w:themeTint="A5"/>
      <w:spacing w:val="15"/>
      <w:lang w:val="en-US" w:bidi="en-US"/>
    </w:rPr>
  </w:style>
  <w:style w:type="paragraph" w:styleId="Header">
    <w:name w:val="header"/>
    <w:basedOn w:val="Normal"/>
    <w:link w:val="HeaderChar"/>
    <w:uiPriority w:val="99"/>
    <w:unhideWhenUsed/>
    <w:rsid w:val="00794DF5"/>
    <w:pPr>
      <w:tabs>
        <w:tab w:val="center" w:pos="4513"/>
        <w:tab w:val="right" w:pos="9026"/>
      </w:tabs>
    </w:pPr>
  </w:style>
  <w:style w:type="character" w:customStyle="1" w:styleId="HeaderChar">
    <w:name w:val="Header Char"/>
    <w:basedOn w:val="DefaultParagraphFont"/>
    <w:link w:val="Header"/>
    <w:uiPriority w:val="99"/>
    <w:rsid w:val="00794DF5"/>
    <w:rPr>
      <w:rFonts w:eastAsiaTheme="minorEastAsia"/>
      <w:lang w:val="en-US" w:bidi="en-US"/>
    </w:rPr>
  </w:style>
  <w:style w:type="paragraph" w:styleId="Footer">
    <w:name w:val="footer"/>
    <w:basedOn w:val="Normal"/>
    <w:link w:val="FooterChar"/>
    <w:uiPriority w:val="99"/>
    <w:unhideWhenUsed/>
    <w:rsid w:val="00794DF5"/>
    <w:pPr>
      <w:tabs>
        <w:tab w:val="center" w:pos="4513"/>
        <w:tab w:val="right" w:pos="9026"/>
      </w:tabs>
    </w:pPr>
  </w:style>
  <w:style w:type="character" w:customStyle="1" w:styleId="FooterChar">
    <w:name w:val="Footer Char"/>
    <w:basedOn w:val="DefaultParagraphFont"/>
    <w:link w:val="Footer"/>
    <w:uiPriority w:val="99"/>
    <w:rsid w:val="00794DF5"/>
    <w:rPr>
      <w:rFonts w:eastAsiaTheme="minorEastAsia"/>
      <w:lang w:val="en-US" w:bidi="en-US"/>
    </w:rPr>
  </w:style>
  <w:style w:type="character" w:styleId="FollowedHyperlink">
    <w:name w:val="FollowedHyperlink"/>
    <w:basedOn w:val="DefaultParagraphFont"/>
    <w:uiPriority w:val="99"/>
    <w:semiHidden/>
    <w:unhideWhenUsed/>
    <w:rsid w:val="00C84D21"/>
    <w:rPr>
      <w:color w:val="954F72" w:themeColor="followedHyperlink"/>
      <w:u w:val="single"/>
    </w:rPr>
  </w:style>
  <w:style w:type="paragraph" w:styleId="TOCHeading">
    <w:name w:val="TOC Heading"/>
    <w:basedOn w:val="Heading1"/>
    <w:next w:val="Normal"/>
    <w:uiPriority w:val="39"/>
    <w:unhideWhenUsed/>
    <w:qFormat/>
    <w:rsid w:val="000D2F72"/>
    <w:pPr>
      <w:widowControl/>
      <w:numPr>
        <w:numId w:val="0"/>
      </w:numPr>
      <w:spacing w:before="240" w:line="259" w:lineRule="auto"/>
      <w:outlineLvl w:val="9"/>
    </w:pPr>
    <w:rPr>
      <w:rFonts w:eastAsiaTheme="majorEastAsia" w:cstheme="majorBidi"/>
      <w:iCs w:val="0"/>
      <w:color w:val="2E74B5" w:themeColor="accent1" w:themeShade="BF"/>
      <w:sz w:val="32"/>
      <w:szCs w:val="32"/>
      <w:lang w:bidi="ar-SA"/>
    </w:rPr>
  </w:style>
  <w:style w:type="paragraph" w:styleId="TOC1">
    <w:name w:val="toc 1"/>
    <w:basedOn w:val="Normal"/>
    <w:next w:val="Normal"/>
    <w:autoRedefine/>
    <w:uiPriority w:val="39"/>
    <w:unhideWhenUsed/>
    <w:rsid w:val="000D2F72"/>
    <w:pPr>
      <w:spacing w:after="100"/>
    </w:pPr>
  </w:style>
  <w:style w:type="paragraph" w:styleId="TOC2">
    <w:name w:val="toc 2"/>
    <w:basedOn w:val="Normal"/>
    <w:next w:val="Normal"/>
    <w:autoRedefine/>
    <w:uiPriority w:val="39"/>
    <w:unhideWhenUsed/>
    <w:rsid w:val="000D2F72"/>
    <w:pPr>
      <w:spacing w:after="100"/>
      <w:ind w:left="220"/>
    </w:pPr>
  </w:style>
  <w:style w:type="paragraph" w:styleId="ListParagraph">
    <w:name w:val="List Paragraph"/>
    <w:basedOn w:val="Normal"/>
    <w:uiPriority w:val="34"/>
    <w:qFormat/>
    <w:rsid w:val="00C76E33"/>
    <w:pPr>
      <w:ind w:left="720"/>
      <w:contextualSpacing/>
    </w:pPr>
  </w:style>
  <w:style w:type="paragraph" w:styleId="HTMLPreformatted">
    <w:name w:val="HTML Preformatted"/>
    <w:basedOn w:val="Normal"/>
    <w:link w:val="HTMLPreformattedChar"/>
    <w:uiPriority w:val="99"/>
    <w:semiHidden/>
    <w:unhideWhenUsed/>
    <w:rsid w:val="005A0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en-GB" w:eastAsia="en-GB" w:bidi="ar-SA"/>
    </w:rPr>
  </w:style>
  <w:style w:type="character" w:customStyle="1" w:styleId="HTMLPreformattedChar">
    <w:name w:val="HTML Preformatted Char"/>
    <w:basedOn w:val="DefaultParagraphFont"/>
    <w:link w:val="HTMLPreformatted"/>
    <w:uiPriority w:val="99"/>
    <w:semiHidden/>
    <w:rsid w:val="005A03AB"/>
    <w:rPr>
      <w:rFonts w:ascii="Courier New" w:eastAsia="Times New Roman" w:hAnsi="Courier New" w:cs="Courier New"/>
      <w:sz w:val="20"/>
      <w:szCs w:val="20"/>
      <w:lang w:eastAsia="en-GB"/>
    </w:rPr>
  </w:style>
  <w:style w:type="paragraph" w:styleId="NormalWeb">
    <w:name w:val="Normal (Web)"/>
    <w:basedOn w:val="Normal"/>
    <w:uiPriority w:val="99"/>
    <w:unhideWhenUsed/>
    <w:rsid w:val="00C2790F"/>
    <w:pPr>
      <w:spacing w:before="100" w:beforeAutospacing="1" w:after="100" w:afterAutospacing="1"/>
      <w:ind w:firstLine="0"/>
    </w:pPr>
    <w:rPr>
      <w:rFonts w:ascii="Times" w:hAnsi="Times" w:cs="Times New Roman"/>
      <w:sz w:val="20"/>
      <w:szCs w:val="20"/>
      <w:lang w:val="es-ES_tradnl" w:bidi="ar-SA"/>
    </w:rPr>
  </w:style>
  <w:style w:type="character" w:customStyle="1" w:styleId="apple-converted-space">
    <w:name w:val="apple-converted-space"/>
    <w:basedOn w:val="DefaultParagraphFont"/>
    <w:rsid w:val="00C05CD9"/>
  </w:style>
  <w:style w:type="character" w:customStyle="1" w:styleId="Heading3Char">
    <w:name w:val="Heading 3 Char"/>
    <w:basedOn w:val="DefaultParagraphFont"/>
    <w:link w:val="Heading3"/>
    <w:uiPriority w:val="9"/>
    <w:rsid w:val="00C05CD9"/>
    <w:rPr>
      <w:rFonts w:asciiTheme="majorHAnsi" w:eastAsiaTheme="majorEastAsia" w:hAnsiTheme="majorHAnsi" w:cstheme="majorBidi"/>
      <w:color w:val="1F4D78" w:themeColor="accent1" w:themeShade="7F"/>
      <w:sz w:val="24"/>
      <w:szCs w:val="24"/>
      <w:lang w:val="en-US" w:bidi="en-US"/>
    </w:rPr>
  </w:style>
  <w:style w:type="paragraph" w:styleId="TOC3">
    <w:name w:val="toc 3"/>
    <w:basedOn w:val="Normal"/>
    <w:next w:val="Normal"/>
    <w:autoRedefine/>
    <w:uiPriority w:val="39"/>
    <w:unhideWhenUsed/>
    <w:rsid w:val="009B7CDE"/>
    <w:pPr>
      <w:spacing w:after="100"/>
      <w:ind w:left="440"/>
    </w:pPr>
  </w:style>
  <w:style w:type="character" w:customStyle="1" w:styleId="gewyw5ybjeb">
    <w:name w:val="gewyw5ybjeb"/>
    <w:basedOn w:val="DefaultParagraphFont"/>
    <w:rsid w:val="002D526F"/>
  </w:style>
  <w:style w:type="character" w:customStyle="1" w:styleId="gewyw5ybmdb">
    <w:name w:val="gewyw5ybmdb"/>
    <w:basedOn w:val="DefaultParagraphFont"/>
    <w:rsid w:val="002D526F"/>
  </w:style>
  <w:style w:type="character" w:customStyle="1" w:styleId="guilabel">
    <w:name w:val="guilabel"/>
    <w:basedOn w:val="DefaultParagraphFont"/>
    <w:rsid w:val="0053249F"/>
  </w:style>
  <w:style w:type="character" w:styleId="HTMLCite">
    <w:name w:val="HTML Cite"/>
    <w:basedOn w:val="DefaultParagraphFont"/>
    <w:uiPriority w:val="99"/>
    <w:semiHidden/>
    <w:unhideWhenUsed/>
    <w:rsid w:val="0053249F"/>
    <w:rPr>
      <w:i/>
      <w:iCs/>
    </w:rPr>
  </w:style>
  <w:style w:type="character" w:customStyle="1" w:styleId="menuselection">
    <w:name w:val="menuselection"/>
    <w:basedOn w:val="DefaultParagraphFont"/>
    <w:rsid w:val="006F28C0"/>
  </w:style>
  <w:style w:type="table" w:styleId="TableGrid">
    <w:name w:val="Table Grid"/>
    <w:basedOn w:val="TableNormal"/>
    <w:uiPriority w:val="39"/>
    <w:rsid w:val="00C76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
    <w:name w:val="pre"/>
    <w:basedOn w:val="DefaultParagraphFont"/>
    <w:rsid w:val="00483A44"/>
  </w:style>
  <w:style w:type="character" w:styleId="Emphasis">
    <w:name w:val="Emphasis"/>
    <w:basedOn w:val="DefaultParagraphFont"/>
    <w:uiPriority w:val="20"/>
    <w:qFormat/>
    <w:rsid w:val="00483A44"/>
    <w:rPr>
      <w:i/>
      <w:iCs/>
    </w:rPr>
  </w:style>
  <w:style w:type="character" w:styleId="Strong">
    <w:name w:val="Strong"/>
    <w:basedOn w:val="DefaultParagraphFont"/>
    <w:uiPriority w:val="22"/>
    <w:qFormat/>
    <w:rsid w:val="00483A44"/>
    <w:rPr>
      <w:b/>
      <w:bCs/>
    </w:rPr>
  </w:style>
  <w:style w:type="character" w:styleId="PlaceholderText">
    <w:name w:val="Placeholder Text"/>
    <w:basedOn w:val="DefaultParagraphFont"/>
    <w:uiPriority w:val="99"/>
    <w:semiHidden/>
    <w:rsid w:val="003E62F2"/>
    <w:rPr>
      <w:color w:val="808080"/>
    </w:rPr>
  </w:style>
  <w:style w:type="paragraph" w:styleId="Title">
    <w:name w:val="Title"/>
    <w:basedOn w:val="Normal"/>
    <w:next w:val="Normal"/>
    <w:link w:val="TitleChar"/>
    <w:uiPriority w:val="10"/>
    <w:qFormat/>
    <w:rsid w:val="0015267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67B"/>
    <w:rPr>
      <w:rFonts w:asciiTheme="majorHAnsi" w:eastAsiaTheme="majorEastAsia" w:hAnsiTheme="majorHAnsi" w:cstheme="majorBidi"/>
      <w:spacing w:val="-10"/>
      <w:kern w:val="28"/>
      <w:sz w:val="56"/>
      <w:szCs w:val="5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223475">
      <w:bodyDiv w:val="1"/>
      <w:marLeft w:val="0"/>
      <w:marRight w:val="0"/>
      <w:marTop w:val="0"/>
      <w:marBottom w:val="0"/>
      <w:divBdr>
        <w:top w:val="none" w:sz="0" w:space="0" w:color="auto"/>
        <w:left w:val="none" w:sz="0" w:space="0" w:color="auto"/>
        <w:bottom w:val="none" w:sz="0" w:space="0" w:color="auto"/>
        <w:right w:val="none" w:sz="0" w:space="0" w:color="auto"/>
      </w:divBdr>
    </w:div>
    <w:div w:id="353966438">
      <w:bodyDiv w:val="1"/>
      <w:marLeft w:val="0"/>
      <w:marRight w:val="0"/>
      <w:marTop w:val="0"/>
      <w:marBottom w:val="0"/>
      <w:divBdr>
        <w:top w:val="none" w:sz="0" w:space="0" w:color="auto"/>
        <w:left w:val="none" w:sz="0" w:space="0" w:color="auto"/>
        <w:bottom w:val="none" w:sz="0" w:space="0" w:color="auto"/>
        <w:right w:val="none" w:sz="0" w:space="0" w:color="auto"/>
      </w:divBdr>
    </w:div>
    <w:div w:id="383022183">
      <w:bodyDiv w:val="1"/>
      <w:marLeft w:val="0"/>
      <w:marRight w:val="0"/>
      <w:marTop w:val="0"/>
      <w:marBottom w:val="0"/>
      <w:divBdr>
        <w:top w:val="none" w:sz="0" w:space="0" w:color="auto"/>
        <w:left w:val="none" w:sz="0" w:space="0" w:color="auto"/>
        <w:bottom w:val="none" w:sz="0" w:space="0" w:color="auto"/>
        <w:right w:val="none" w:sz="0" w:space="0" w:color="auto"/>
      </w:divBdr>
    </w:div>
    <w:div w:id="454720893">
      <w:bodyDiv w:val="1"/>
      <w:marLeft w:val="0"/>
      <w:marRight w:val="0"/>
      <w:marTop w:val="0"/>
      <w:marBottom w:val="0"/>
      <w:divBdr>
        <w:top w:val="none" w:sz="0" w:space="0" w:color="auto"/>
        <w:left w:val="none" w:sz="0" w:space="0" w:color="auto"/>
        <w:bottom w:val="none" w:sz="0" w:space="0" w:color="auto"/>
        <w:right w:val="none" w:sz="0" w:space="0" w:color="auto"/>
      </w:divBdr>
    </w:div>
    <w:div w:id="637225704">
      <w:bodyDiv w:val="1"/>
      <w:marLeft w:val="0"/>
      <w:marRight w:val="0"/>
      <w:marTop w:val="0"/>
      <w:marBottom w:val="0"/>
      <w:divBdr>
        <w:top w:val="none" w:sz="0" w:space="0" w:color="auto"/>
        <w:left w:val="none" w:sz="0" w:space="0" w:color="auto"/>
        <w:bottom w:val="none" w:sz="0" w:space="0" w:color="auto"/>
        <w:right w:val="none" w:sz="0" w:space="0" w:color="auto"/>
      </w:divBdr>
    </w:div>
    <w:div w:id="883294259">
      <w:bodyDiv w:val="1"/>
      <w:marLeft w:val="0"/>
      <w:marRight w:val="0"/>
      <w:marTop w:val="0"/>
      <w:marBottom w:val="0"/>
      <w:divBdr>
        <w:top w:val="none" w:sz="0" w:space="0" w:color="auto"/>
        <w:left w:val="none" w:sz="0" w:space="0" w:color="auto"/>
        <w:bottom w:val="none" w:sz="0" w:space="0" w:color="auto"/>
        <w:right w:val="none" w:sz="0" w:space="0" w:color="auto"/>
      </w:divBdr>
    </w:div>
    <w:div w:id="1137380318">
      <w:bodyDiv w:val="1"/>
      <w:marLeft w:val="0"/>
      <w:marRight w:val="0"/>
      <w:marTop w:val="0"/>
      <w:marBottom w:val="0"/>
      <w:divBdr>
        <w:top w:val="none" w:sz="0" w:space="0" w:color="auto"/>
        <w:left w:val="none" w:sz="0" w:space="0" w:color="auto"/>
        <w:bottom w:val="none" w:sz="0" w:space="0" w:color="auto"/>
        <w:right w:val="none" w:sz="0" w:space="0" w:color="auto"/>
      </w:divBdr>
    </w:div>
    <w:div w:id="1238662750">
      <w:bodyDiv w:val="1"/>
      <w:marLeft w:val="0"/>
      <w:marRight w:val="0"/>
      <w:marTop w:val="0"/>
      <w:marBottom w:val="0"/>
      <w:divBdr>
        <w:top w:val="none" w:sz="0" w:space="0" w:color="auto"/>
        <w:left w:val="none" w:sz="0" w:space="0" w:color="auto"/>
        <w:bottom w:val="none" w:sz="0" w:space="0" w:color="auto"/>
        <w:right w:val="none" w:sz="0" w:space="0" w:color="auto"/>
      </w:divBdr>
    </w:div>
    <w:div w:id="1283881239">
      <w:bodyDiv w:val="1"/>
      <w:marLeft w:val="0"/>
      <w:marRight w:val="0"/>
      <w:marTop w:val="0"/>
      <w:marBottom w:val="0"/>
      <w:divBdr>
        <w:top w:val="none" w:sz="0" w:space="0" w:color="auto"/>
        <w:left w:val="none" w:sz="0" w:space="0" w:color="auto"/>
        <w:bottom w:val="none" w:sz="0" w:space="0" w:color="auto"/>
        <w:right w:val="none" w:sz="0" w:space="0" w:color="auto"/>
      </w:divBdr>
    </w:div>
    <w:div w:id="1310212465">
      <w:bodyDiv w:val="1"/>
      <w:marLeft w:val="0"/>
      <w:marRight w:val="0"/>
      <w:marTop w:val="0"/>
      <w:marBottom w:val="0"/>
      <w:divBdr>
        <w:top w:val="none" w:sz="0" w:space="0" w:color="auto"/>
        <w:left w:val="none" w:sz="0" w:space="0" w:color="auto"/>
        <w:bottom w:val="none" w:sz="0" w:space="0" w:color="auto"/>
        <w:right w:val="none" w:sz="0" w:space="0" w:color="auto"/>
      </w:divBdr>
    </w:div>
    <w:div w:id="1401712777">
      <w:bodyDiv w:val="1"/>
      <w:marLeft w:val="0"/>
      <w:marRight w:val="0"/>
      <w:marTop w:val="0"/>
      <w:marBottom w:val="0"/>
      <w:divBdr>
        <w:top w:val="none" w:sz="0" w:space="0" w:color="auto"/>
        <w:left w:val="none" w:sz="0" w:space="0" w:color="auto"/>
        <w:bottom w:val="none" w:sz="0" w:space="0" w:color="auto"/>
        <w:right w:val="none" w:sz="0" w:space="0" w:color="auto"/>
      </w:divBdr>
    </w:div>
    <w:div w:id="1677732526">
      <w:bodyDiv w:val="1"/>
      <w:marLeft w:val="0"/>
      <w:marRight w:val="0"/>
      <w:marTop w:val="0"/>
      <w:marBottom w:val="0"/>
      <w:divBdr>
        <w:top w:val="none" w:sz="0" w:space="0" w:color="auto"/>
        <w:left w:val="none" w:sz="0" w:space="0" w:color="auto"/>
        <w:bottom w:val="none" w:sz="0" w:space="0" w:color="auto"/>
        <w:right w:val="none" w:sz="0" w:space="0" w:color="auto"/>
      </w:divBdr>
    </w:div>
    <w:div w:id="1830780091">
      <w:bodyDiv w:val="1"/>
      <w:marLeft w:val="0"/>
      <w:marRight w:val="0"/>
      <w:marTop w:val="0"/>
      <w:marBottom w:val="0"/>
      <w:divBdr>
        <w:top w:val="none" w:sz="0" w:space="0" w:color="auto"/>
        <w:left w:val="none" w:sz="0" w:space="0" w:color="auto"/>
        <w:bottom w:val="none" w:sz="0" w:space="0" w:color="auto"/>
        <w:right w:val="none" w:sz="0" w:space="0" w:color="auto"/>
      </w:divBdr>
    </w:div>
    <w:div w:id="1844007973">
      <w:bodyDiv w:val="1"/>
      <w:marLeft w:val="0"/>
      <w:marRight w:val="0"/>
      <w:marTop w:val="0"/>
      <w:marBottom w:val="0"/>
      <w:divBdr>
        <w:top w:val="none" w:sz="0" w:space="0" w:color="auto"/>
        <w:left w:val="none" w:sz="0" w:space="0" w:color="auto"/>
        <w:bottom w:val="none" w:sz="0" w:space="0" w:color="auto"/>
        <w:right w:val="none" w:sz="0" w:space="0" w:color="auto"/>
      </w:divBdr>
    </w:div>
    <w:div w:id="1997149047">
      <w:bodyDiv w:val="1"/>
      <w:marLeft w:val="0"/>
      <w:marRight w:val="0"/>
      <w:marTop w:val="0"/>
      <w:marBottom w:val="0"/>
      <w:divBdr>
        <w:top w:val="none" w:sz="0" w:space="0" w:color="auto"/>
        <w:left w:val="none" w:sz="0" w:space="0" w:color="auto"/>
        <w:bottom w:val="none" w:sz="0" w:space="0" w:color="auto"/>
        <w:right w:val="none" w:sz="0" w:space="0" w:color="auto"/>
      </w:divBdr>
    </w:div>
    <w:div w:id="207520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comments" Target="comments.xml"/><Relationship Id="rId42" Type="http://schemas.openxmlformats.org/officeDocument/2006/relationships/image" Target="media/image24.png"/><Relationship Id="rId47" Type="http://schemas.openxmlformats.org/officeDocument/2006/relationships/hyperlink" Target="http://www1.ncdc.noaa.gov/pub/data/noaa/isd-history.csv"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www.worldclim.org/" TargetMode="External"/><Relationship Id="rId76" Type="http://schemas.openxmlformats.org/officeDocument/2006/relationships/hyperlink" Target="https://efotg.sc.egov.usda.gov/references/Agency/SD/Archived_winderos_100415.pdf" TargetMode="External"/><Relationship Id="rId84" Type="http://schemas.openxmlformats.org/officeDocument/2006/relationships/image" Target="media/image55.png"/><Relationship Id="rId89" Type="http://schemas.openxmlformats.org/officeDocument/2006/relationships/image" Target="media/image58.png"/><Relationship Id="rId97" Type="http://schemas.openxmlformats.org/officeDocument/2006/relationships/hyperlink" Target="http://www.ars.usda.gov/SP2UserFiles/Place/30200525/897%20A%20wind%20erosion%20equation.pdf" TargetMode="External"/><Relationship Id="rId7" Type="http://schemas.openxmlformats.org/officeDocument/2006/relationships/endnotes" Target="endnotes.xml"/><Relationship Id="rId71" Type="http://schemas.openxmlformats.org/officeDocument/2006/relationships/hyperlink" Target="https://efotg.sc.egov.usda.gov/references/Agency/SD/Archived_winderos_100415.pdf" TargetMode="External"/><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yperlink" Target="mailto:ccb@unep-wcmc.org" TargetMode="Externa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www.cgiar-csi.org/data/global-aridity-and-pet-database" TargetMode="External"/><Relationship Id="rId74" Type="http://schemas.openxmlformats.org/officeDocument/2006/relationships/image" Target="media/image49.png"/><Relationship Id="rId79" Type="http://schemas.openxmlformats.org/officeDocument/2006/relationships/image" Target="media/image52.png"/><Relationship Id="rId87" Type="http://schemas.openxmlformats.org/officeDocument/2006/relationships/hyperlink" Target="https://planet.qgis.org/planet/tag/terrain%20analysis/" TargetMode="Externa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53.png"/><Relationship Id="rId90" Type="http://schemas.openxmlformats.org/officeDocument/2006/relationships/image" Target="media/image59.png"/><Relationship Id="rId95" Type="http://schemas.openxmlformats.org/officeDocument/2006/relationships/image" Target="media/image63.png"/><Relationship Id="rId19" Type="http://schemas.openxmlformats.org/officeDocument/2006/relationships/hyperlink" Target="https://www.climate.gov/data/maps-and-data"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11/relationships/commentsExtended" Target="commentsExtended.xml"/><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6.png"/><Relationship Id="rId77" Type="http://schemas.openxmlformats.org/officeDocument/2006/relationships/image" Target="media/image51.png"/><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hyperlink" Target="http://www.fao.org/soils-portal/soil-survey/soil-maps-and-databases/harmonized-world-soil-database-v12/en/" TargetMode="External"/><Relationship Id="rId80" Type="http://schemas.openxmlformats.org/officeDocument/2006/relationships/hyperlink" Target="http://download.osgeo.org/qgis/doc/reference-docs/Terrain_Ruggedness_Index.pdf" TargetMode="External"/><Relationship Id="rId85" Type="http://schemas.openxmlformats.org/officeDocument/2006/relationships/image" Target="media/image56.png"/><Relationship Id="rId93" Type="http://schemas.openxmlformats.org/officeDocument/2006/relationships/hyperlink" Target="https://planet.qgis.org/planet/tag/terrain%20analysis/"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www1.ncdc.noaa.gov/pub/data/noaa/" TargetMode="External"/><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hyperlink" Target="https://www.climate.gov/maps-data"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4.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hyperlink" Target="http://www.fao.org/soils-portal/soil-management/management-of-some-problem-soils/calcareous-soils/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qgistutorials.com/en/docs/interpolating_point_data.html" TargetMode="External"/><Relationship Id="rId73" Type="http://schemas.openxmlformats.org/officeDocument/2006/relationships/image" Target="media/image48.png"/><Relationship Id="rId78" Type="http://schemas.openxmlformats.org/officeDocument/2006/relationships/hyperlink" Target="http://www.fao.org/soils-portal/soil-management/management-of-some-problem-soils/calcareous-soils/en/" TargetMode="External"/><Relationship Id="rId81" Type="http://schemas.openxmlformats.org/officeDocument/2006/relationships/hyperlink" Target="http://hydrosheds.cr.usgs.gov/datadownload.php?reqdata=30demg" TargetMode="External"/><Relationship Id="rId86" Type="http://schemas.openxmlformats.org/officeDocument/2006/relationships/hyperlink" Target="http://docs.qgis.org/1.8/en/docs/user_manual/plugins/plugins_raster_terrain.html" TargetMode="External"/><Relationship Id="rId94" Type="http://schemas.openxmlformats.org/officeDocument/2006/relationships/image" Target="media/image62.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52B3A0-27A0-4566-8223-8CA080B5A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5473</Words>
  <Characters>31198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Yara Shennan-Farpon</dc:creator>
  <cp:keywords/>
  <dc:description/>
  <cp:lastModifiedBy>Lera Miles</cp:lastModifiedBy>
  <cp:revision>2</cp:revision>
  <dcterms:created xsi:type="dcterms:W3CDTF">2017-02-12T23:36:00Z</dcterms:created>
  <dcterms:modified xsi:type="dcterms:W3CDTF">2017-02-12T23:36:00Z</dcterms:modified>
</cp:coreProperties>
</file>