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Default Extension="png" ContentType="image/png"/>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Override PartName="/word/comments.xml" ContentType="application/vnd.openxmlformats-officedocument.wordprocessingml.comment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diagrams/layout3.xml" ContentType="application/vnd.openxmlformats-officedocument.drawingml.diagramLayou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38FA" w:rsidRPr="0095764E" w:rsidRDefault="004B38FA" w:rsidP="00C2107A">
      <w:pPr>
        <w:rPr>
          <w:lang w:val="en-US"/>
        </w:rPr>
      </w:pPr>
    </w:p>
    <w:tbl>
      <w:tblPr>
        <w:tblpPr w:leftFromText="180" w:rightFromText="180" w:vertAnchor="text" w:horzAnchor="margin" w:tblpY="166"/>
        <w:tblW w:w="9503" w:type="dxa"/>
        <w:tblLayout w:type="fixed"/>
        <w:tblCellMar>
          <w:left w:w="0" w:type="dxa"/>
          <w:right w:w="0" w:type="dxa"/>
        </w:tblCellMar>
        <w:tblLook w:val="01E0"/>
      </w:tblPr>
      <w:tblGrid>
        <w:gridCol w:w="4116"/>
        <w:gridCol w:w="5387"/>
      </w:tblGrid>
      <w:tr w:rsidR="006E6A47" w:rsidRPr="0095764E" w:rsidTr="00EB4295">
        <w:trPr>
          <w:trHeight w:val="1974"/>
        </w:trPr>
        <w:tc>
          <w:tcPr>
            <w:tcW w:w="4116" w:type="dxa"/>
          </w:tcPr>
          <w:p w:rsidR="006E6A47" w:rsidRPr="0095764E" w:rsidRDefault="006E6A47" w:rsidP="00812F83">
            <w:pPr>
              <w:spacing w:after="0"/>
              <w:rPr>
                <w:b/>
                <w:sz w:val="56"/>
                <w:lang w:val="en-US"/>
              </w:rPr>
            </w:pPr>
          </w:p>
          <w:p w:rsidR="006E6A47" w:rsidRPr="0095764E" w:rsidRDefault="006E6A47" w:rsidP="00812F83">
            <w:pPr>
              <w:spacing w:after="0"/>
              <w:rPr>
                <w:b/>
                <w:sz w:val="56"/>
                <w:lang w:val="en-US"/>
              </w:rPr>
            </w:pPr>
          </w:p>
          <w:p w:rsidR="006E6A47" w:rsidRPr="0095764E" w:rsidRDefault="006E6A47" w:rsidP="00812F83">
            <w:pPr>
              <w:spacing w:after="0"/>
              <w:jc w:val="center"/>
              <w:rPr>
                <w:b/>
                <w:sz w:val="56"/>
                <w:lang w:val="en-US"/>
              </w:rPr>
            </w:pPr>
          </w:p>
          <w:p w:rsidR="006E6A47" w:rsidRPr="0095764E" w:rsidRDefault="006E6A47" w:rsidP="00812F83">
            <w:pPr>
              <w:spacing w:after="0"/>
              <w:jc w:val="center"/>
              <w:rPr>
                <w:b/>
                <w:sz w:val="56"/>
                <w:lang w:val="en-US"/>
              </w:rPr>
            </w:pPr>
          </w:p>
          <w:p w:rsidR="0026212E" w:rsidRPr="0095764E" w:rsidRDefault="006E6A47" w:rsidP="006E6A47">
            <w:pPr>
              <w:spacing w:after="0"/>
              <w:jc w:val="center"/>
              <w:rPr>
                <w:b/>
                <w:sz w:val="44"/>
                <w:szCs w:val="52"/>
                <w:lang w:val="en-US"/>
              </w:rPr>
            </w:pPr>
            <w:r w:rsidRPr="0095764E">
              <w:rPr>
                <w:b/>
                <w:sz w:val="44"/>
                <w:szCs w:val="52"/>
                <w:lang w:val="en-US"/>
              </w:rPr>
              <w:t>PARTICIPATORY FOREST CARBON MEASUREMENT</w:t>
            </w:r>
          </w:p>
          <w:p w:rsidR="0026212E" w:rsidRPr="0095764E" w:rsidRDefault="0026212E" w:rsidP="006E6A47">
            <w:pPr>
              <w:spacing w:after="0"/>
              <w:jc w:val="center"/>
              <w:rPr>
                <w:b/>
                <w:sz w:val="44"/>
                <w:szCs w:val="52"/>
                <w:lang w:val="en-US"/>
              </w:rPr>
            </w:pPr>
          </w:p>
          <w:p w:rsidR="006E6A47" w:rsidRPr="0095764E" w:rsidRDefault="006E6A47" w:rsidP="006E6A47">
            <w:pPr>
              <w:spacing w:after="0"/>
              <w:jc w:val="center"/>
              <w:rPr>
                <w:b/>
                <w:color w:val="0070C0"/>
                <w:sz w:val="36"/>
                <w:szCs w:val="52"/>
                <w:lang w:val="en-US"/>
              </w:rPr>
            </w:pPr>
            <w:r w:rsidRPr="0095764E">
              <w:rPr>
                <w:b/>
                <w:color w:val="0070C0"/>
                <w:sz w:val="44"/>
                <w:szCs w:val="52"/>
                <w:lang w:val="en-US"/>
              </w:rPr>
              <w:t>MANUALS FOR TECHNICAL STAFF</w:t>
            </w:r>
          </w:p>
          <w:p w:rsidR="006E6A47" w:rsidRPr="0095764E" w:rsidRDefault="006E6A47" w:rsidP="006E6A47">
            <w:pPr>
              <w:spacing w:after="0"/>
              <w:jc w:val="center"/>
              <w:rPr>
                <w:b/>
                <w:sz w:val="36"/>
                <w:szCs w:val="52"/>
                <w:lang w:val="en-US"/>
              </w:rPr>
            </w:pPr>
          </w:p>
          <w:p w:rsidR="006E6A47" w:rsidRPr="0095764E" w:rsidRDefault="006E6A47" w:rsidP="006E6A47">
            <w:pPr>
              <w:spacing w:after="0"/>
              <w:jc w:val="center"/>
              <w:rPr>
                <w:b/>
                <w:sz w:val="36"/>
                <w:szCs w:val="52"/>
                <w:lang w:val="en-US"/>
              </w:rPr>
            </w:pPr>
          </w:p>
          <w:p w:rsidR="006E6A47" w:rsidRPr="0095764E" w:rsidRDefault="006E6A47" w:rsidP="006E6A47">
            <w:pPr>
              <w:spacing w:after="0"/>
              <w:jc w:val="center"/>
              <w:rPr>
                <w:b/>
                <w:sz w:val="36"/>
                <w:szCs w:val="52"/>
                <w:lang w:val="en-US"/>
              </w:rPr>
            </w:pPr>
          </w:p>
          <w:p w:rsidR="00142411" w:rsidRPr="0095764E" w:rsidRDefault="00142411" w:rsidP="006E6A47">
            <w:pPr>
              <w:spacing w:after="0"/>
              <w:jc w:val="center"/>
              <w:rPr>
                <w:b/>
                <w:sz w:val="36"/>
                <w:szCs w:val="52"/>
                <w:lang w:val="en-US"/>
              </w:rPr>
            </w:pPr>
          </w:p>
          <w:p w:rsidR="00142411" w:rsidRPr="0095764E" w:rsidRDefault="00142411" w:rsidP="006E6A47">
            <w:pPr>
              <w:spacing w:after="0"/>
              <w:jc w:val="center"/>
              <w:rPr>
                <w:b/>
                <w:sz w:val="36"/>
                <w:szCs w:val="52"/>
                <w:lang w:val="en-US"/>
              </w:rPr>
            </w:pPr>
          </w:p>
          <w:p w:rsidR="00142411" w:rsidRPr="0095764E" w:rsidRDefault="00142411" w:rsidP="006E6A47">
            <w:pPr>
              <w:spacing w:after="0"/>
              <w:jc w:val="center"/>
              <w:rPr>
                <w:b/>
                <w:sz w:val="36"/>
                <w:szCs w:val="52"/>
                <w:lang w:val="en-US"/>
              </w:rPr>
            </w:pPr>
          </w:p>
          <w:p w:rsidR="00142411" w:rsidRPr="0095764E" w:rsidRDefault="00142411" w:rsidP="006E6A47">
            <w:pPr>
              <w:spacing w:after="0"/>
              <w:jc w:val="center"/>
              <w:rPr>
                <w:b/>
                <w:sz w:val="36"/>
                <w:szCs w:val="52"/>
                <w:lang w:val="en-US"/>
              </w:rPr>
            </w:pPr>
          </w:p>
          <w:p w:rsidR="006E6A47" w:rsidRPr="0095764E" w:rsidRDefault="006E6A47" w:rsidP="006E6A47">
            <w:pPr>
              <w:spacing w:after="0"/>
              <w:jc w:val="center"/>
              <w:rPr>
                <w:b/>
                <w:sz w:val="36"/>
                <w:szCs w:val="52"/>
                <w:lang w:val="en-US"/>
              </w:rPr>
            </w:pPr>
          </w:p>
          <w:p w:rsidR="006E6A47" w:rsidRPr="0095764E" w:rsidRDefault="006E6A47" w:rsidP="006E6A47">
            <w:pPr>
              <w:spacing w:after="0"/>
              <w:jc w:val="center"/>
              <w:rPr>
                <w:b/>
                <w:sz w:val="28"/>
                <w:szCs w:val="28"/>
              </w:rPr>
            </w:pPr>
          </w:p>
          <w:p w:rsidR="006E6A47" w:rsidRPr="0095764E" w:rsidRDefault="006E6A47" w:rsidP="006E6A47">
            <w:pPr>
              <w:spacing w:after="0"/>
              <w:jc w:val="center"/>
              <w:rPr>
                <w:sz w:val="56"/>
                <w:lang w:val="en-US"/>
              </w:rPr>
            </w:pPr>
            <w:r w:rsidRPr="0095764E">
              <w:rPr>
                <w:b/>
                <w:sz w:val="28"/>
                <w:szCs w:val="28"/>
              </w:rPr>
              <w:t>2010</w:t>
            </w:r>
          </w:p>
        </w:tc>
        <w:tc>
          <w:tcPr>
            <w:tcW w:w="5387" w:type="dxa"/>
          </w:tcPr>
          <w:p w:rsidR="00142411" w:rsidRPr="0095764E" w:rsidRDefault="00E740C9" w:rsidP="00812F83">
            <w:pPr>
              <w:spacing w:after="0"/>
              <w:rPr>
                <w:sz w:val="20"/>
                <w:lang w:val="en-US"/>
              </w:rPr>
            </w:pPr>
            <w:r w:rsidRPr="0095764E">
              <w:rPr>
                <w:noProof/>
                <w:sz w:val="20"/>
                <w:lang w:val="en-US" w:eastAsia="ja-JP"/>
              </w:rPr>
              <w:drawing>
                <wp:anchor distT="0" distB="0" distL="114300" distR="114300" simplePos="0" relativeHeight="251643904" behindDoc="0" locked="0" layoutInCell="1" allowOverlap="1">
                  <wp:simplePos x="0" y="0"/>
                  <wp:positionH relativeFrom="column">
                    <wp:posOffset>19685</wp:posOffset>
                  </wp:positionH>
                  <wp:positionV relativeFrom="paragraph">
                    <wp:posOffset>1258570</wp:posOffset>
                  </wp:positionV>
                  <wp:extent cx="2524125" cy="1676400"/>
                  <wp:effectExtent l="19050" t="0" r="9525" b="0"/>
                  <wp:wrapNone/>
                  <wp:docPr id="5" name="Picture 3" descr="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12.JPG"/>
                          <pic:cNvPicPr>
                            <a:picLocks noChangeAspect="1" noChangeArrowheads="1"/>
                          </pic:cNvPicPr>
                        </pic:nvPicPr>
                        <pic:blipFill>
                          <a:blip r:embed="rId8" cstate="print">
                            <a:lum bright="40000" contrast="20000"/>
                          </a:blip>
                          <a:srcRect/>
                          <a:stretch>
                            <a:fillRect/>
                          </a:stretch>
                        </pic:blipFill>
                        <pic:spPr bwMode="auto">
                          <a:xfrm>
                            <a:off x="0" y="0"/>
                            <a:ext cx="2524125" cy="1676400"/>
                          </a:xfrm>
                          <a:prstGeom prst="rect">
                            <a:avLst/>
                          </a:prstGeom>
                          <a:noFill/>
                          <a:ln w="9525">
                            <a:noFill/>
                            <a:miter lim="800000"/>
                            <a:headEnd/>
                            <a:tailEnd/>
                          </a:ln>
                        </pic:spPr>
                      </pic:pic>
                    </a:graphicData>
                  </a:graphic>
                </wp:anchor>
              </w:drawing>
            </w: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r w:rsidRPr="0095764E">
              <w:rPr>
                <w:noProof/>
                <w:sz w:val="20"/>
                <w:lang w:val="en-US" w:eastAsia="ja-JP"/>
              </w:rPr>
              <w:drawing>
                <wp:anchor distT="0" distB="0" distL="114300" distR="114300" simplePos="0" relativeHeight="251645952" behindDoc="1" locked="0" layoutInCell="1" allowOverlap="1">
                  <wp:simplePos x="0" y="0"/>
                  <wp:positionH relativeFrom="column">
                    <wp:posOffset>2034540</wp:posOffset>
                  </wp:positionH>
                  <wp:positionV relativeFrom="paragraph">
                    <wp:posOffset>208915</wp:posOffset>
                  </wp:positionV>
                  <wp:extent cx="1352550" cy="1796415"/>
                  <wp:effectExtent l="19050" t="0" r="0" b="0"/>
                  <wp:wrapNone/>
                  <wp:docPr id="56" name="Picture 12" descr="P106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060123.JPG"/>
                          <pic:cNvPicPr>
                            <a:picLocks noChangeAspect="1" noChangeArrowheads="1"/>
                          </pic:cNvPicPr>
                        </pic:nvPicPr>
                        <pic:blipFill>
                          <a:blip r:embed="rId9" cstate="print"/>
                          <a:srcRect/>
                          <a:stretch>
                            <a:fillRect/>
                          </a:stretch>
                        </pic:blipFill>
                        <pic:spPr bwMode="auto">
                          <a:xfrm>
                            <a:off x="0" y="0"/>
                            <a:ext cx="1352550" cy="1796415"/>
                          </a:xfrm>
                          <a:prstGeom prst="rect">
                            <a:avLst/>
                          </a:prstGeom>
                          <a:noFill/>
                          <a:ln w="9525">
                            <a:noFill/>
                            <a:miter lim="800000"/>
                            <a:headEnd/>
                            <a:tailEnd/>
                          </a:ln>
                        </pic:spPr>
                      </pic:pic>
                    </a:graphicData>
                  </a:graphic>
                </wp:anchor>
              </w:drawing>
            </w: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r w:rsidRPr="0095764E">
              <w:rPr>
                <w:noProof/>
                <w:sz w:val="20"/>
                <w:lang w:val="en-US" w:eastAsia="ja-JP"/>
              </w:rPr>
              <w:drawing>
                <wp:anchor distT="0" distB="0" distL="114300" distR="114300" simplePos="0" relativeHeight="251737088" behindDoc="0" locked="0" layoutInCell="1" allowOverlap="1">
                  <wp:simplePos x="0" y="0"/>
                  <wp:positionH relativeFrom="column">
                    <wp:posOffset>1428883</wp:posOffset>
                  </wp:positionH>
                  <wp:positionV relativeFrom="paragraph">
                    <wp:posOffset>119454</wp:posOffset>
                  </wp:positionV>
                  <wp:extent cx="1947974" cy="1477925"/>
                  <wp:effectExtent l="19050" t="0" r="0" b="0"/>
                  <wp:wrapNone/>
                  <wp:docPr id="18" name="Picture 29" descr="P110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49.JPG"/>
                          <pic:cNvPicPr/>
                        </pic:nvPicPr>
                        <pic:blipFill>
                          <a:blip r:embed="rId10" cstate="print"/>
                          <a:stretch>
                            <a:fillRect/>
                          </a:stretch>
                        </pic:blipFill>
                        <pic:spPr>
                          <a:xfrm>
                            <a:off x="0" y="0"/>
                            <a:ext cx="1947974" cy="1477925"/>
                          </a:xfrm>
                          <a:prstGeom prst="rect">
                            <a:avLst/>
                          </a:prstGeom>
                        </pic:spPr>
                      </pic:pic>
                    </a:graphicData>
                  </a:graphic>
                </wp:anchor>
              </w:drawing>
            </w:r>
            <w:r w:rsidRPr="0095764E">
              <w:rPr>
                <w:noProof/>
                <w:sz w:val="20"/>
                <w:lang w:val="en-US" w:eastAsia="ja-JP"/>
              </w:rPr>
              <w:drawing>
                <wp:anchor distT="0" distB="0" distL="114300" distR="114300" simplePos="0" relativeHeight="251732992" behindDoc="0" locked="0" layoutInCell="1" allowOverlap="1">
                  <wp:simplePos x="0" y="0"/>
                  <wp:positionH relativeFrom="column">
                    <wp:posOffset>14605</wp:posOffset>
                  </wp:positionH>
                  <wp:positionV relativeFrom="paragraph">
                    <wp:posOffset>119380</wp:posOffset>
                  </wp:positionV>
                  <wp:extent cx="1394460" cy="1052195"/>
                  <wp:effectExtent l="19050" t="0" r="0" b="0"/>
                  <wp:wrapNone/>
                  <wp:docPr id="9" name="Picture 30" descr="P110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56.JPG"/>
                          <pic:cNvPicPr/>
                        </pic:nvPicPr>
                        <pic:blipFill>
                          <a:blip r:embed="rId11" cstate="print">
                            <a:lum bright="20000"/>
                          </a:blip>
                          <a:stretch>
                            <a:fillRect/>
                          </a:stretch>
                        </pic:blipFill>
                        <pic:spPr>
                          <a:xfrm>
                            <a:off x="0" y="0"/>
                            <a:ext cx="1394460" cy="1052195"/>
                          </a:xfrm>
                          <a:prstGeom prst="rect">
                            <a:avLst/>
                          </a:prstGeom>
                        </pic:spPr>
                      </pic:pic>
                    </a:graphicData>
                  </a:graphic>
                </wp:anchor>
              </w:drawing>
            </w: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r w:rsidRPr="0095764E">
              <w:rPr>
                <w:noProof/>
                <w:sz w:val="20"/>
                <w:lang w:val="en-US" w:eastAsia="ja-JP"/>
              </w:rPr>
              <w:drawing>
                <wp:anchor distT="0" distB="0" distL="114300" distR="114300" simplePos="0" relativeHeight="251644928" behindDoc="1" locked="0" layoutInCell="1" allowOverlap="1">
                  <wp:simplePos x="0" y="0"/>
                  <wp:positionH relativeFrom="column">
                    <wp:posOffset>1492250</wp:posOffset>
                  </wp:positionH>
                  <wp:positionV relativeFrom="paragraph">
                    <wp:posOffset>319405</wp:posOffset>
                  </wp:positionV>
                  <wp:extent cx="1894205" cy="1424305"/>
                  <wp:effectExtent l="19050" t="0" r="0" b="0"/>
                  <wp:wrapTight wrapText="bothSides">
                    <wp:wrapPolygon edited="0">
                      <wp:start x="-217" y="0"/>
                      <wp:lineTo x="-217" y="21379"/>
                      <wp:lineTo x="21506" y="21379"/>
                      <wp:lineTo x="21506" y="0"/>
                      <wp:lineTo x="-217" y="0"/>
                    </wp:wrapPolygon>
                  </wp:wrapTight>
                  <wp:docPr id="32" name="Picture 13" descr="P103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030340.JPG"/>
                          <pic:cNvPicPr>
                            <a:picLocks noChangeAspect="1" noChangeArrowheads="1"/>
                          </pic:cNvPicPr>
                        </pic:nvPicPr>
                        <pic:blipFill>
                          <a:blip r:embed="rId12" cstate="print">
                            <a:lum bright="30000" contrast="20000"/>
                          </a:blip>
                          <a:srcRect/>
                          <a:stretch>
                            <a:fillRect/>
                          </a:stretch>
                        </pic:blipFill>
                        <pic:spPr bwMode="auto">
                          <a:xfrm>
                            <a:off x="0" y="0"/>
                            <a:ext cx="1894205" cy="1424305"/>
                          </a:xfrm>
                          <a:prstGeom prst="rect">
                            <a:avLst/>
                          </a:prstGeom>
                          <a:noFill/>
                          <a:ln w="9525">
                            <a:noFill/>
                            <a:miter lim="800000"/>
                            <a:headEnd/>
                            <a:tailEnd/>
                          </a:ln>
                        </pic:spPr>
                      </pic:pic>
                    </a:graphicData>
                  </a:graphic>
                </wp:anchor>
              </w:drawing>
            </w:r>
          </w:p>
          <w:p w:rsidR="00142411" w:rsidRPr="0095764E" w:rsidRDefault="00142411" w:rsidP="00142411">
            <w:pPr>
              <w:rPr>
                <w:sz w:val="20"/>
                <w:lang w:val="en-US"/>
              </w:rPr>
            </w:pPr>
            <w:r w:rsidRPr="0095764E">
              <w:rPr>
                <w:noProof/>
                <w:sz w:val="20"/>
                <w:lang w:val="en-US" w:eastAsia="ja-JP"/>
              </w:rPr>
              <w:drawing>
                <wp:anchor distT="0" distB="0" distL="114300" distR="114300" simplePos="0" relativeHeight="251735040" behindDoc="0" locked="0" layoutInCell="1" allowOverlap="1">
                  <wp:simplePos x="0" y="0"/>
                  <wp:positionH relativeFrom="column">
                    <wp:posOffset>14753</wp:posOffset>
                  </wp:positionH>
                  <wp:positionV relativeFrom="paragraph">
                    <wp:posOffset>-7753</wp:posOffset>
                  </wp:positionV>
                  <wp:extent cx="1947973" cy="1456661"/>
                  <wp:effectExtent l="19050" t="0" r="0" b="0"/>
                  <wp:wrapNone/>
                  <wp:docPr id="15" name="Picture 25" descr="DSC0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457.JPG"/>
                          <pic:cNvPicPr/>
                        </pic:nvPicPr>
                        <pic:blipFill>
                          <a:blip r:embed="rId13" cstate="print"/>
                          <a:stretch>
                            <a:fillRect/>
                          </a:stretch>
                        </pic:blipFill>
                        <pic:spPr>
                          <a:xfrm>
                            <a:off x="0" y="0"/>
                            <a:ext cx="1947973" cy="1456661"/>
                          </a:xfrm>
                          <a:prstGeom prst="rect">
                            <a:avLst/>
                          </a:prstGeom>
                        </pic:spPr>
                      </pic:pic>
                    </a:graphicData>
                  </a:graphic>
                </wp:anchor>
              </w:drawing>
            </w:r>
          </w:p>
          <w:p w:rsidR="00142411" w:rsidRPr="0095764E" w:rsidRDefault="00142411" w:rsidP="00142411">
            <w:pPr>
              <w:rPr>
                <w:sz w:val="20"/>
                <w:lang w:val="en-US"/>
              </w:rPr>
            </w:pPr>
          </w:p>
          <w:p w:rsidR="00142411" w:rsidRPr="0095764E" w:rsidRDefault="00142411" w:rsidP="00142411">
            <w:pPr>
              <w:rPr>
                <w:sz w:val="20"/>
                <w:lang w:val="en-US"/>
              </w:rPr>
            </w:pPr>
          </w:p>
          <w:p w:rsidR="00142411" w:rsidRPr="0095764E" w:rsidRDefault="00142411" w:rsidP="00142411">
            <w:pPr>
              <w:rPr>
                <w:sz w:val="20"/>
                <w:lang w:val="en-US"/>
              </w:rPr>
            </w:pPr>
          </w:p>
          <w:p w:rsidR="006E6A47" w:rsidRPr="0095764E" w:rsidRDefault="00142411" w:rsidP="00142411">
            <w:pPr>
              <w:tabs>
                <w:tab w:val="left" w:pos="4404"/>
              </w:tabs>
              <w:rPr>
                <w:sz w:val="20"/>
                <w:lang w:val="en-US"/>
              </w:rPr>
            </w:pPr>
            <w:r w:rsidRPr="0095764E">
              <w:rPr>
                <w:sz w:val="20"/>
                <w:lang w:val="en-US"/>
              </w:rPr>
              <w:tab/>
            </w:r>
          </w:p>
        </w:tc>
      </w:tr>
    </w:tbl>
    <w:p w:rsidR="006E6A47" w:rsidRPr="0095764E" w:rsidRDefault="006E6A47" w:rsidP="00C2107A">
      <w:pPr>
        <w:rPr>
          <w:lang w:val="en-US"/>
        </w:rPr>
      </w:pPr>
    </w:p>
    <w:p w:rsidR="00A938E4" w:rsidRPr="0095764E" w:rsidRDefault="006E6A47">
      <w:pPr>
        <w:spacing w:after="0" w:line="240" w:lineRule="auto"/>
        <w:rPr>
          <w:rFonts w:ascii="Arial" w:eastAsia="Times New Roman" w:hAnsi="Arial"/>
          <w:b/>
          <w:bCs/>
          <w:noProof/>
          <w:sz w:val="36"/>
          <w:szCs w:val="20"/>
          <w:lang w:val="en-US" w:eastAsia="de-DE"/>
        </w:rPr>
      </w:pPr>
      <w:r w:rsidRPr="0095764E">
        <w:rPr>
          <w:lang w:val="en-US"/>
        </w:rPr>
        <w:br w:type="page"/>
      </w:r>
    </w:p>
    <w:p w:rsidR="006E6A47" w:rsidRPr="0095764E" w:rsidRDefault="006E6A47" w:rsidP="006E6A47">
      <w:pPr>
        <w:pStyle w:val="StyleHeading1Arial"/>
        <w:numPr>
          <w:ilvl w:val="0"/>
          <w:numId w:val="0"/>
        </w:numPr>
        <w:tabs>
          <w:tab w:val="clear" w:pos="0"/>
          <w:tab w:val="left" w:pos="-270"/>
        </w:tabs>
        <w:rPr>
          <w:lang w:val="en-US"/>
        </w:rPr>
      </w:pPr>
      <w:bookmarkStart w:id="0" w:name="_Toc282156820"/>
      <w:r w:rsidRPr="0095764E">
        <w:rPr>
          <w:lang w:val="en-US"/>
        </w:rPr>
        <w:lastRenderedPageBreak/>
        <w:t>Abbreviation</w:t>
      </w:r>
      <w:bookmarkEnd w:id="0"/>
    </w:p>
    <w:p w:rsidR="006E6A47" w:rsidRPr="0095764E" w:rsidRDefault="006E6A47" w:rsidP="006E6A47">
      <w:r w:rsidRPr="0095764E">
        <w:t>AGB: Above-ground biomass</w:t>
      </w:r>
    </w:p>
    <w:p w:rsidR="006E6A47" w:rsidRPr="0095764E" w:rsidRDefault="006E6A47" w:rsidP="006E6A47">
      <w:r w:rsidRPr="0095764E">
        <w:t>BGB: Below-ground biomass</w:t>
      </w:r>
    </w:p>
    <w:p w:rsidR="006E6A47" w:rsidRPr="0095764E" w:rsidRDefault="006E6A47" w:rsidP="006E6A47">
      <w:r w:rsidRPr="0095764E">
        <w:t>DBH: Diameter at breast height</w:t>
      </w:r>
    </w:p>
    <w:p w:rsidR="006E6A47" w:rsidRPr="0095764E" w:rsidRDefault="006E6A47" w:rsidP="006E6A47">
      <w:r w:rsidRPr="0095764E">
        <w:t>FAO: Food Agriculture Organization</w:t>
      </w:r>
    </w:p>
    <w:p w:rsidR="006E6A47" w:rsidRPr="0095764E" w:rsidRDefault="006E6A47" w:rsidP="006E6A47">
      <w:r w:rsidRPr="0095764E">
        <w:t>GIS: Geographic Information System</w:t>
      </w:r>
    </w:p>
    <w:p w:rsidR="006E6A47" w:rsidRPr="0095764E" w:rsidRDefault="006E6A47" w:rsidP="006E6A47">
      <w:r w:rsidRPr="0095764E">
        <w:t>GPS: Global Positioning System</w:t>
      </w:r>
    </w:p>
    <w:p w:rsidR="006E6A47" w:rsidRPr="0095764E" w:rsidRDefault="006E6A47" w:rsidP="006E6A47">
      <w:r w:rsidRPr="0095764E">
        <w:t>IPCC: Intergovernmental Panel on Climate Change</w:t>
      </w:r>
    </w:p>
    <w:p w:rsidR="006E6A47" w:rsidRPr="0095764E" w:rsidRDefault="006E6A47" w:rsidP="006E6A47">
      <w:r w:rsidRPr="0095764E">
        <w:t>PCM: Participatory Carbon Measurement</w:t>
      </w:r>
    </w:p>
    <w:p w:rsidR="006E6A47" w:rsidRPr="0095764E" w:rsidRDefault="006E6A47" w:rsidP="006E6A47">
      <w:r w:rsidRPr="0095764E">
        <w:t xml:space="preserve">REDD: Reducing </w:t>
      </w:r>
      <w:proofErr w:type="spellStart"/>
      <w:r w:rsidRPr="0095764E">
        <w:t>Emssions</w:t>
      </w:r>
      <w:proofErr w:type="spellEnd"/>
      <w:r w:rsidRPr="0095764E">
        <w:t xml:space="preserve"> from Deforestation and Forest Degradation</w:t>
      </w:r>
    </w:p>
    <w:p w:rsidR="006E6A47" w:rsidRPr="0095764E" w:rsidRDefault="006E6A47" w:rsidP="006E6A47">
      <w:r w:rsidRPr="0095764E">
        <w:t>SOC: Soil Organic Carbon</w:t>
      </w:r>
    </w:p>
    <w:p w:rsidR="006E6A47" w:rsidRPr="0095764E" w:rsidRDefault="006E6A47" w:rsidP="006E6A47">
      <w:r w:rsidRPr="0095764E">
        <w:t>UN- REDD: United Nations – REDD</w:t>
      </w:r>
    </w:p>
    <w:p w:rsidR="006E6A47" w:rsidRPr="0095764E" w:rsidRDefault="006E6A47" w:rsidP="00386D1F">
      <w:pPr>
        <w:spacing w:after="0"/>
        <w:ind w:left="720"/>
        <w:rPr>
          <w:b/>
          <w:bCs/>
          <w:sz w:val="28"/>
          <w:lang w:val="en-US"/>
        </w:rPr>
      </w:pPr>
      <w:r w:rsidRPr="0095764E">
        <w:rPr>
          <w:sz w:val="28"/>
          <w:lang w:val="en-US"/>
        </w:rPr>
        <w:br w:type="page"/>
      </w:r>
    </w:p>
    <w:p w:rsidR="006E6A47" w:rsidRPr="0095764E" w:rsidRDefault="006E6A47" w:rsidP="006E6A47">
      <w:pPr>
        <w:pStyle w:val="StyleHeading1Arial"/>
        <w:numPr>
          <w:ilvl w:val="0"/>
          <w:numId w:val="0"/>
        </w:numPr>
        <w:tabs>
          <w:tab w:val="clear" w:pos="0"/>
          <w:tab w:val="left" w:pos="-270"/>
        </w:tabs>
        <w:rPr>
          <w:sz w:val="28"/>
          <w:lang w:val="en-US"/>
        </w:rPr>
      </w:pPr>
      <w:bookmarkStart w:id="1" w:name="_Toc282156821"/>
      <w:r w:rsidRPr="0095764E">
        <w:rPr>
          <w:sz w:val="28"/>
          <w:lang w:val="en-US"/>
        </w:rPr>
        <w:t>List of Tables</w:t>
      </w:r>
      <w:bookmarkEnd w:id="1"/>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rsidRPr="003B37FE">
        <w:rPr>
          <w:b/>
          <w:caps/>
          <w:sz w:val="36"/>
          <w:szCs w:val="36"/>
          <w:lang w:val="en-US"/>
        </w:rPr>
        <w:fldChar w:fldCharType="begin"/>
      </w:r>
      <w:r w:rsidR="006E6A47" w:rsidRPr="0095764E">
        <w:rPr>
          <w:b/>
          <w:caps/>
          <w:sz w:val="36"/>
          <w:szCs w:val="36"/>
          <w:lang w:val="en-US"/>
        </w:rPr>
        <w:instrText xml:space="preserve"> TOC \h \z \t "Bảng" \c </w:instrText>
      </w:r>
      <w:r w:rsidRPr="003B37FE">
        <w:rPr>
          <w:b/>
          <w:caps/>
          <w:sz w:val="36"/>
          <w:szCs w:val="36"/>
          <w:lang w:val="en-US"/>
        </w:rPr>
        <w:fldChar w:fldCharType="separate"/>
      </w:r>
      <w:r>
        <w:fldChar w:fldCharType="begin"/>
      </w:r>
      <w:r>
        <w:instrText>HYPERLINK \l "_Toc278546652"</w:instrText>
      </w:r>
      <w:r>
        <w:fldChar w:fldCharType="separate"/>
      </w:r>
      <w:r w:rsidR="00FE6A61" w:rsidRPr="00382F66">
        <w:rPr>
          <w:rStyle w:val="Hyperlink"/>
        </w:rPr>
        <w:t>Table 1: Statistics of forest blocks in homogeneous status</w:t>
      </w:r>
      <w:r w:rsidR="00FE6A61">
        <w:rPr>
          <w:webHidden/>
        </w:rPr>
        <w:tab/>
      </w:r>
      <w:r>
        <w:rPr>
          <w:webHidden/>
        </w:rPr>
        <w:fldChar w:fldCharType="begin"/>
      </w:r>
      <w:r w:rsidR="00FE6A61">
        <w:rPr>
          <w:webHidden/>
        </w:rPr>
        <w:instrText xml:space="preserve"> PAGEREF _Toc278546652 \h </w:instrText>
      </w:r>
      <w:r>
        <w:rPr>
          <w:webHidden/>
        </w:rPr>
      </w:r>
      <w:r>
        <w:rPr>
          <w:webHidden/>
        </w:rPr>
        <w:fldChar w:fldCharType="separate"/>
      </w:r>
      <w:ins w:id="2" w:author="Inoguchi" w:date="2011-01-10T14:36:00Z">
        <w:r w:rsidR="00647715">
          <w:rPr>
            <w:webHidden/>
          </w:rPr>
          <w:t>24</w:t>
        </w:r>
      </w:ins>
      <w:del w:id="3" w:author="Inoguchi" w:date="2011-01-10T14:36:00Z">
        <w:r w:rsidR="00E521C4" w:rsidDel="00647715">
          <w:rPr>
            <w:webHidden/>
          </w:rPr>
          <w:delText>19</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\l "_Toc278546653"</w:instrText>
      </w:r>
      <w:r>
        <w:fldChar w:fldCharType="separate"/>
      </w:r>
      <w:r w:rsidR="00FE6A61" w:rsidRPr="00382F66">
        <w:rPr>
          <w:rStyle w:val="Hyperlink"/>
        </w:rPr>
        <w:t>Table 2: Identify management objective for the forest block</w:t>
      </w:r>
      <w:r w:rsidR="00FE6A61">
        <w:rPr>
          <w:webHidden/>
        </w:rPr>
        <w:tab/>
      </w:r>
      <w:r>
        <w:rPr>
          <w:webHidden/>
        </w:rPr>
        <w:fldChar w:fldCharType="begin"/>
      </w:r>
      <w:r w:rsidR="00FE6A61">
        <w:rPr>
          <w:webHidden/>
        </w:rPr>
        <w:instrText xml:space="preserve"> PAGEREF _Toc278546653 \h </w:instrText>
      </w:r>
      <w:r>
        <w:rPr>
          <w:webHidden/>
        </w:rPr>
      </w:r>
      <w:r>
        <w:rPr>
          <w:webHidden/>
        </w:rPr>
        <w:fldChar w:fldCharType="separate"/>
      </w:r>
      <w:ins w:id="4" w:author="Inoguchi" w:date="2011-01-10T14:36:00Z">
        <w:r w:rsidR="00647715">
          <w:rPr>
            <w:webHidden/>
          </w:rPr>
          <w:t>25</w:t>
        </w:r>
      </w:ins>
      <w:del w:id="5" w:author="Inoguchi" w:date="2011-01-10T14:36:00Z">
        <w:r w:rsidR="00E521C4" w:rsidDel="00647715">
          <w:rPr>
            <w:webHidden/>
          </w:rPr>
          <w:delText>20</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\l "_Toc278546654"</w:instrText>
      </w:r>
      <w:r>
        <w:fldChar w:fldCharType="separate"/>
      </w:r>
      <w:r w:rsidR="00FE6A61" w:rsidRPr="00382F66">
        <w:rPr>
          <w:rStyle w:val="Hyperlink"/>
        </w:rPr>
        <w:t>Table 3: Plot radius for carbon inventory plots</w:t>
      </w:r>
      <w:r w:rsidR="00FE6A61">
        <w:rPr>
          <w:webHidden/>
        </w:rPr>
        <w:tab/>
      </w:r>
      <w:r>
        <w:rPr>
          <w:webHidden/>
        </w:rPr>
        <w:fldChar w:fldCharType="begin"/>
      </w:r>
      <w:r w:rsidR="00FE6A61">
        <w:rPr>
          <w:webHidden/>
        </w:rPr>
        <w:instrText xml:space="preserve"> PAGEREF _Toc278546654 \h </w:instrText>
      </w:r>
      <w:r>
        <w:rPr>
          <w:webHidden/>
        </w:rPr>
      </w:r>
      <w:r>
        <w:rPr>
          <w:webHidden/>
        </w:rPr>
        <w:fldChar w:fldCharType="separate"/>
      </w:r>
      <w:ins w:id="6" w:author="Inoguchi" w:date="2011-01-10T14:36:00Z">
        <w:r w:rsidR="00647715">
          <w:rPr>
            <w:webHidden/>
          </w:rPr>
          <w:t>41</w:t>
        </w:r>
      </w:ins>
      <w:del w:id="7" w:author="Inoguchi" w:date="2011-01-10T14:36:00Z">
        <w:r w:rsidR="00E521C4" w:rsidDel="00647715">
          <w:rPr>
            <w:webHidden/>
          </w:rPr>
          <w:delText>36</w:delText>
        </w:r>
      </w:del>
      <w:r>
        <w:rPr>
          <w:webHidden/>
        </w:rPr>
        <w:fldChar w:fldCharType="end"/>
      </w:r>
      <w:r>
        <w:fldChar w:fldCharType="end"/>
      </w:r>
    </w:p>
    <w:p w:rsidR="006E6A47" w:rsidRPr="0095764E" w:rsidRDefault="003B37FE" w:rsidP="006E6A47">
      <w:pPr>
        <w:spacing w:after="0"/>
        <w:rPr>
          <w:b/>
          <w:caps/>
          <w:sz w:val="36"/>
          <w:szCs w:val="36"/>
          <w:lang w:val="en-US"/>
        </w:rPr>
      </w:pPr>
      <w:r w:rsidRPr="0095764E">
        <w:rPr>
          <w:b/>
          <w:caps/>
          <w:sz w:val="36"/>
          <w:szCs w:val="36"/>
          <w:lang w:val="en-US"/>
        </w:rPr>
        <w:fldChar w:fldCharType="end"/>
      </w:r>
    </w:p>
    <w:p w:rsidR="006E6A47" w:rsidRPr="0095764E" w:rsidRDefault="006E6A47" w:rsidP="006E6A47">
      <w:pPr>
        <w:pStyle w:val="StyleHeading1Arial"/>
        <w:numPr>
          <w:ilvl w:val="0"/>
          <w:numId w:val="0"/>
        </w:numPr>
        <w:tabs>
          <w:tab w:val="clear" w:pos="0"/>
          <w:tab w:val="left" w:pos="-270"/>
        </w:tabs>
        <w:rPr>
          <w:sz w:val="28"/>
          <w:lang w:val="en-US"/>
        </w:rPr>
      </w:pPr>
      <w:bookmarkStart w:id="8" w:name="_Toc282156822"/>
      <w:r w:rsidRPr="0095764E">
        <w:rPr>
          <w:sz w:val="28"/>
          <w:lang w:val="en-US"/>
        </w:rPr>
        <w:t>List of Charts</w:t>
      </w:r>
      <w:bookmarkEnd w:id="8"/>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rsidRPr="003B37FE">
        <w:rPr>
          <w:b/>
          <w:caps/>
          <w:sz w:val="36"/>
          <w:szCs w:val="36"/>
          <w:lang w:val="en-US"/>
        </w:rPr>
        <w:fldChar w:fldCharType="begin"/>
      </w:r>
      <w:r w:rsidR="006E6A47" w:rsidRPr="0095764E">
        <w:rPr>
          <w:b/>
          <w:caps/>
          <w:sz w:val="36"/>
          <w:szCs w:val="36"/>
          <w:lang w:val="en-US"/>
        </w:rPr>
        <w:instrText xml:space="preserve"> TOC \h \z \t "Đồ thị" \c </w:instrText>
      </w:r>
      <w:r w:rsidRPr="003B37FE">
        <w:rPr>
          <w:b/>
          <w:caps/>
          <w:sz w:val="36"/>
          <w:szCs w:val="36"/>
          <w:lang w:val="en-US"/>
        </w:rPr>
        <w:fldChar w:fldCharType="separate"/>
      </w:r>
      <w:r>
        <w:fldChar w:fldCharType="begin"/>
      </w:r>
      <w:r>
        <w:instrText>HYPERLINK \l "_Toc278546659"</w:instrText>
      </w:r>
      <w:r>
        <w:fldChar w:fldCharType="separate"/>
      </w:r>
      <w:r w:rsidR="00FE6A61" w:rsidRPr="006A6674">
        <w:rPr>
          <w:rStyle w:val="Hyperlink"/>
        </w:rPr>
        <w:t>Figure 1:  Process of data collection at the local level for monitoring carbon stocks</w:t>
      </w:r>
      <w:r w:rsidR="00FE6A61">
        <w:rPr>
          <w:webHidden/>
        </w:rPr>
        <w:tab/>
      </w:r>
      <w:r>
        <w:rPr>
          <w:webHidden/>
        </w:rPr>
        <w:fldChar w:fldCharType="begin"/>
      </w:r>
      <w:r w:rsidR="00FE6A61">
        <w:rPr>
          <w:webHidden/>
        </w:rPr>
        <w:instrText xml:space="preserve"> PAGEREF _Toc278546659 \h </w:instrText>
      </w:r>
      <w:r>
        <w:rPr>
          <w:webHidden/>
        </w:rPr>
      </w:r>
      <w:r>
        <w:rPr>
          <w:webHidden/>
        </w:rPr>
        <w:fldChar w:fldCharType="separate"/>
      </w:r>
      <w:ins w:id="9" w:author="Inoguchi" w:date="2011-01-10T14:36:00Z">
        <w:r w:rsidR="00647715">
          <w:rPr>
            <w:webHidden/>
          </w:rPr>
          <w:t>12</w:t>
        </w:r>
      </w:ins>
      <w:del w:id="10" w:author="Inoguchi" w:date="2011-01-10T14:36:00Z">
        <w:r w:rsidR="00E521C4" w:rsidDel="00647715">
          <w:rPr>
            <w:webHidden/>
          </w:rPr>
          <w:delText>9</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\l "_Toc278546660"</w:instrText>
      </w:r>
      <w:r>
        <w:fldChar w:fldCharType="separate"/>
      </w:r>
      <w:r w:rsidR="00FE6A61" w:rsidRPr="006A6674">
        <w:rPr>
          <w:rStyle w:val="Hyperlink"/>
        </w:rPr>
        <w:t>Figure 2: Forest status map referenced to Vn2000 in  Village 14, Hòa Bắc commune (Hòa Bắc – Hòa Nam protective forest management board,  Di Linh district)</w:t>
      </w:r>
      <w:r w:rsidR="00FE6A61">
        <w:rPr>
          <w:webHidden/>
        </w:rPr>
        <w:tab/>
      </w:r>
      <w:r>
        <w:rPr>
          <w:webHidden/>
        </w:rPr>
        <w:fldChar w:fldCharType="begin"/>
      </w:r>
      <w:r w:rsidR="00FE6A61">
        <w:rPr>
          <w:webHidden/>
        </w:rPr>
        <w:instrText xml:space="preserve"> PAGEREF _Toc278546660 \h </w:instrText>
      </w:r>
      <w:r>
        <w:rPr>
          <w:webHidden/>
        </w:rPr>
      </w:r>
      <w:r>
        <w:rPr>
          <w:webHidden/>
        </w:rPr>
        <w:fldChar w:fldCharType="separate"/>
      </w:r>
      <w:ins w:id="11" w:author="Inoguchi" w:date="2011-01-10T14:36:00Z">
        <w:r w:rsidR="00647715">
          <w:rPr>
            <w:webHidden/>
          </w:rPr>
          <w:t>21</w:t>
        </w:r>
      </w:ins>
      <w:del w:id="12" w:author="Inoguchi" w:date="2011-01-10T14:36:00Z">
        <w:r w:rsidR="00E521C4" w:rsidDel="00647715">
          <w:rPr>
            <w:webHidden/>
          </w:rPr>
          <w:delText>16</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\l "_Toc278546661"</w:instrText>
      </w:r>
      <w:r>
        <w:fldChar w:fldCharType="separate"/>
      </w:r>
      <w:r w:rsidR="00FE6A61" w:rsidRPr="006A6674">
        <w:rPr>
          <w:rStyle w:val="Hyperlink"/>
        </w:rPr>
        <w:t>Figure 3: Map located random sample plots belong to forest startum in  Village 14, Hòa Bắc commune (Hòa Bắc – Hòa Nam protective forest management board,  Di Linh district)</w:t>
      </w:r>
      <w:r w:rsidR="00FE6A61">
        <w:rPr>
          <w:webHidden/>
        </w:rPr>
        <w:tab/>
      </w:r>
      <w:r>
        <w:rPr>
          <w:webHidden/>
        </w:rPr>
        <w:fldChar w:fldCharType="begin"/>
      </w:r>
      <w:r w:rsidR="00FE6A61">
        <w:rPr>
          <w:webHidden/>
        </w:rPr>
        <w:instrText xml:space="preserve"> PAGEREF _Toc278546661 \h </w:instrText>
      </w:r>
      <w:r>
        <w:rPr>
          <w:webHidden/>
        </w:rPr>
      </w:r>
      <w:r>
        <w:rPr>
          <w:webHidden/>
        </w:rPr>
        <w:fldChar w:fldCharType="separate"/>
      </w:r>
      <w:ins w:id="13" w:author="Inoguchi" w:date="2011-01-10T14:36:00Z">
        <w:r w:rsidR="00647715">
          <w:rPr>
            <w:webHidden/>
          </w:rPr>
          <w:t>36</w:t>
        </w:r>
      </w:ins>
      <w:del w:id="14" w:author="Inoguchi" w:date="2011-01-10T14:36:00Z">
        <w:r w:rsidR="00E521C4" w:rsidDel="00647715">
          <w:rPr>
            <w:webHidden/>
          </w:rPr>
          <w:delText>31</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\l "_Toc278546662"</w:instrText>
      </w:r>
      <w:r>
        <w:fldChar w:fldCharType="separate"/>
      </w:r>
      <w:r w:rsidR="00FE6A61" w:rsidRPr="006A6674">
        <w:rPr>
          <w:rStyle w:val="Hyperlink"/>
        </w:rPr>
        <w:t>Figure 4: Sampling design of circular plot with 1000m</w:t>
      </w:r>
      <w:r w:rsidR="00FE6A61" w:rsidRPr="006A6674">
        <w:rPr>
          <w:rStyle w:val="Hyperlink"/>
          <w:vertAlign w:val="superscript"/>
        </w:rPr>
        <w:t>2</w:t>
      </w:r>
      <w:r w:rsidR="00FE6A61" w:rsidRPr="006A6674">
        <w:rPr>
          <w:rStyle w:val="Hyperlink"/>
        </w:rPr>
        <w:t xml:space="preserve"> of plot size</w:t>
      </w:r>
      <w:r w:rsidR="00FE6A61">
        <w:rPr>
          <w:webHidden/>
        </w:rPr>
        <w:tab/>
      </w:r>
      <w:r>
        <w:rPr>
          <w:webHidden/>
        </w:rPr>
        <w:fldChar w:fldCharType="begin"/>
      </w:r>
      <w:r w:rsidR="00FE6A61">
        <w:rPr>
          <w:webHidden/>
        </w:rPr>
        <w:instrText xml:space="preserve"> PAGEREF _Toc278546662 \h </w:instrText>
      </w:r>
      <w:r>
        <w:rPr>
          <w:webHidden/>
        </w:rPr>
      </w:r>
      <w:r>
        <w:rPr>
          <w:webHidden/>
        </w:rPr>
        <w:fldChar w:fldCharType="separate"/>
      </w:r>
      <w:ins w:id="15" w:author="Inoguchi" w:date="2011-01-10T14:36:00Z">
        <w:r w:rsidR="00647715">
          <w:rPr>
            <w:webHidden/>
          </w:rPr>
          <w:t>42</w:t>
        </w:r>
      </w:ins>
      <w:del w:id="16" w:author="Inoguchi" w:date="2011-01-10T14:36:00Z">
        <w:r w:rsidR="00E521C4" w:rsidDel="00647715">
          <w:rPr>
            <w:webHidden/>
          </w:rPr>
          <w:delText>37</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"file:///C:\\1.%20Bao%20Huy%202010\\FAO%20REDD\\Guideline%20for%20PCM\\Final%20versions\\Final\\Manuals%20for%20PCM%20for%20technical%20staffs%20(Final).En.docx" \l "_Toc278546663"</w:instrText>
      </w:r>
      <w:r>
        <w:fldChar w:fldCharType="separate"/>
      </w:r>
      <w:r w:rsidR="00FE6A61" w:rsidRPr="006A6674">
        <w:rPr>
          <w:rStyle w:val="Hyperlink"/>
        </w:rPr>
        <w:t>Figure 5: Location of  4 sub-plots 50x50 cm for measuring biomass of LHG and soil</w:t>
      </w:r>
      <w:r w:rsidR="00FE6A61">
        <w:rPr>
          <w:webHidden/>
        </w:rPr>
        <w:tab/>
      </w:r>
      <w:r>
        <w:rPr>
          <w:webHidden/>
        </w:rPr>
        <w:fldChar w:fldCharType="begin"/>
      </w:r>
      <w:r w:rsidR="00FE6A61">
        <w:rPr>
          <w:webHidden/>
        </w:rPr>
        <w:instrText xml:space="preserve"> PAGEREF _Toc278546663 \h </w:instrText>
      </w:r>
      <w:r>
        <w:rPr>
          <w:webHidden/>
        </w:rPr>
      </w:r>
      <w:r>
        <w:rPr>
          <w:webHidden/>
        </w:rPr>
        <w:fldChar w:fldCharType="separate"/>
      </w:r>
      <w:ins w:id="17" w:author="Inoguchi" w:date="2011-01-10T14:36:00Z">
        <w:r w:rsidR="00647715">
          <w:rPr>
            <w:webHidden/>
          </w:rPr>
          <w:t>47</w:t>
        </w:r>
      </w:ins>
      <w:del w:id="18" w:author="Inoguchi" w:date="2011-01-10T14:36:00Z">
        <w:r w:rsidR="00E521C4" w:rsidDel="00647715">
          <w:rPr>
            <w:webHidden/>
          </w:rPr>
          <w:delText>42</w:delText>
        </w:r>
      </w:del>
      <w:r>
        <w:rPr>
          <w:webHidden/>
        </w:rPr>
        <w:fldChar w:fldCharType="end"/>
      </w:r>
      <w:r>
        <w:fldChar w:fldCharType="end"/>
      </w:r>
    </w:p>
    <w:p w:rsidR="00FE6A61" w:rsidRDefault="003B37FE">
      <w:pPr>
        <w:pStyle w:val="TableofFigures"/>
        <w:tabs>
          <w:tab w:val="right" w:leader="dot" w:pos="9062"/>
        </w:tabs>
        <w:rPr>
          <w:rFonts w:asciiTheme="minorHAnsi" w:eastAsiaTheme="minorEastAsia" w:hAnsiTheme="minorHAnsi" w:cstheme="minorBidi"/>
          <w:sz w:val="22"/>
          <w:szCs w:val="22"/>
          <w:lang w:val="en-US" w:eastAsia="en-US"/>
        </w:rPr>
      </w:pPr>
      <w:r>
        <w:fldChar w:fldCharType="begin"/>
      </w:r>
      <w:r>
        <w:instrText>HYPERLINK "file:///C:\\1.%20Bao%20Huy%202010\\FAO%20REDD\\Guideline%20for%20PCM\\Final%20versions\\Final\\Manuals%20for%20PCM%20for%20technical%20staffs%20(Final).En.docx" \l "_Toc278546664"</w:instrText>
      </w:r>
      <w:r>
        <w:fldChar w:fldCharType="separate"/>
      </w:r>
      <w:r w:rsidR="00FE6A61" w:rsidRPr="006A6674">
        <w:rPr>
          <w:rStyle w:val="Hyperlink"/>
        </w:rPr>
        <w:t>Figure 6: Measuring DBH tree (Source: Bhishma et al, 2010)</w:t>
      </w:r>
      <w:r w:rsidR="00FE6A61">
        <w:rPr>
          <w:webHidden/>
        </w:rPr>
        <w:tab/>
      </w:r>
      <w:r>
        <w:rPr>
          <w:webHidden/>
        </w:rPr>
        <w:fldChar w:fldCharType="begin"/>
      </w:r>
      <w:r w:rsidR="00FE6A61">
        <w:rPr>
          <w:webHidden/>
        </w:rPr>
        <w:instrText xml:space="preserve"> PAGEREF _Toc278546664 \h </w:instrText>
      </w:r>
      <w:r>
        <w:rPr>
          <w:webHidden/>
        </w:rPr>
      </w:r>
      <w:r>
        <w:rPr>
          <w:webHidden/>
        </w:rPr>
        <w:fldChar w:fldCharType="separate"/>
      </w:r>
      <w:ins w:id="19" w:author="Inoguchi" w:date="2011-01-10T14:36:00Z">
        <w:r w:rsidR="00647715">
          <w:rPr>
            <w:webHidden/>
          </w:rPr>
          <w:t>52</w:t>
        </w:r>
      </w:ins>
      <w:del w:id="20" w:author="Inoguchi" w:date="2011-01-10T14:36:00Z">
        <w:r w:rsidR="00E521C4" w:rsidDel="00647715">
          <w:rPr>
            <w:webHidden/>
          </w:rPr>
          <w:delText>47</w:delText>
        </w:r>
      </w:del>
      <w:r>
        <w:rPr>
          <w:webHidden/>
        </w:rPr>
        <w:fldChar w:fldCharType="end"/>
      </w:r>
      <w:r>
        <w:fldChar w:fldCharType="end"/>
      </w:r>
    </w:p>
    <w:p w:rsidR="006E6A47" w:rsidRPr="0095764E" w:rsidRDefault="003B37FE" w:rsidP="006E6A47">
      <w:pPr>
        <w:spacing w:after="0"/>
        <w:rPr>
          <w:b/>
          <w:caps/>
          <w:sz w:val="36"/>
          <w:szCs w:val="36"/>
          <w:lang w:val="en-US"/>
        </w:rPr>
      </w:pPr>
      <w:r w:rsidRPr="0095764E">
        <w:rPr>
          <w:b/>
          <w:caps/>
          <w:sz w:val="36"/>
          <w:szCs w:val="36"/>
          <w:lang w:val="en-US"/>
        </w:rPr>
        <w:fldChar w:fldCharType="end"/>
      </w:r>
    </w:p>
    <w:p w:rsidR="006E6A47" w:rsidRPr="0095764E" w:rsidRDefault="006E6A47" w:rsidP="006E6A47">
      <w:pPr>
        <w:rPr>
          <w:b/>
          <w:caps/>
          <w:sz w:val="36"/>
          <w:szCs w:val="36"/>
          <w:lang w:val="en-US"/>
        </w:rPr>
      </w:pPr>
    </w:p>
    <w:p w:rsidR="006E6A47" w:rsidRPr="0095764E" w:rsidRDefault="006E6A47" w:rsidP="006E6A47">
      <w:pPr>
        <w:spacing w:after="0"/>
        <w:rPr>
          <w:b/>
          <w:caps/>
          <w:sz w:val="36"/>
          <w:szCs w:val="36"/>
          <w:lang w:val="en-US"/>
        </w:rPr>
      </w:pPr>
    </w:p>
    <w:p w:rsidR="006E6A47" w:rsidRPr="0095764E" w:rsidRDefault="006E6A47" w:rsidP="006E6A47">
      <w:pPr>
        <w:spacing w:after="0"/>
        <w:rPr>
          <w:b/>
          <w:bCs/>
          <w:sz w:val="36"/>
          <w:lang w:val="en-US"/>
        </w:rPr>
      </w:pPr>
      <w:r w:rsidRPr="0095764E">
        <w:rPr>
          <w:lang w:val="en-US"/>
        </w:rPr>
        <w:br w:type="page"/>
      </w:r>
    </w:p>
    <w:p w:rsidR="006E6A47" w:rsidRPr="0095764E" w:rsidRDefault="006E6A47" w:rsidP="006E6A47">
      <w:pPr>
        <w:rPr>
          <w:b/>
          <w:caps/>
          <w:sz w:val="32"/>
          <w:szCs w:val="36"/>
          <w:lang w:val="en-US"/>
        </w:rPr>
      </w:pPr>
      <w:r w:rsidRPr="0095764E">
        <w:rPr>
          <w:b/>
          <w:caps/>
          <w:sz w:val="32"/>
          <w:szCs w:val="36"/>
          <w:lang w:val="en-US"/>
        </w:rPr>
        <w:t>Table of contents</w:t>
      </w:r>
    </w:p>
    <w:p w:rsidR="008D70B9" w:rsidRDefault="003B37FE">
      <w:pPr>
        <w:pStyle w:val="TOC1"/>
        <w:tabs>
          <w:tab w:val="right" w:pos="9062"/>
        </w:tabs>
        <w:rPr>
          <w:ins w:id="21" w:author="Inoguchi" w:date="2011-01-07T09:44:00Z"/>
          <w:rFonts w:asciiTheme="minorHAnsi" w:eastAsiaTheme="minorEastAsia" w:hAnsiTheme="minorHAnsi" w:cstheme="minorBidi"/>
          <w:b w:val="0"/>
          <w:sz w:val="22"/>
          <w:szCs w:val="22"/>
          <w:lang w:val="en-US" w:eastAsia="ja-JP"/>
        </w:rPr>
      </w:pPr>
      <w:r w:rsidRPr="003B37FE">
        <w:rPr>
          <w:rFonts w:cs="Arial"/>
          <w:b w:val="0"/>
          <w:lang w:val="en-US"/>
        </w:rPr>
        <w:fldChar w:fldCharType="begin"/>
      </w:r>
      <w:r w:rsidR="006E6A47" w:rsidRPr="0095764E">
        <w:rPr>
          <w:rFonts w:cs="Arial"/>
          <w:b w:val="0"/>
          <w:lang w:val="en-US"/>
        </w:rPr>
        <w:instrText xml:space="preserve"> TOC \o "1-3" \h \z \u </w:instrText>
      </w:r>
      <w:r w:rsidRPr="003B37FE">
        <w:rPr>
          <w:rFonts w:cs="Arial"/>
          <w:b w:val="0"/>
          <w:lang w:val="en-US"/>
        </w:rPr>
        <w:fldChar w:fldCharType="separate"/>
      </w:r>
      <w:ins w:id="22"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"_Toc282156820"</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Abbreviation</w:t>
        </w:r>
        <w:r w:rsidR="008D70B9">
          <w:rPr>
            <w:webHidden/>
          </w:rPr>
          <w:tab/>
        </w:r>
        <w:r>
          <w:rPr>
            <w:webHidden/>
          </w:rPr>
          <w:fldChar w:fldCharType="begin"/>
        </w:r>
        <w:r w:rsidR="008D70B9">
          <w:rPr>
            <w:webHidden/>
          </w:rPr>
          <w:instrText xml:space="preserve"> PAGEREF _Toc282156820 \h </w:instrText>
        </w:r>
      </w:ins>
      <w:r>
        <w:rPr>
          <w:webHidden/>
        </w:rPr>
      </w:r>
      <w:r>
        <w:rPr>
          <w:webHidden/>
        </w:rPr>
        <w:fldChar w:fldCharType="separate"/>
      </w:r>
      <w:ins w:id="23" w:author="Inoguchi" w:date="2011-01-10T14:36:00Z">
        <w:r w:rsidR="00647715">
          <w:rPr>
            <w:webHidden/>
          </w:rPr>
          <w:t>3</w:t>
        </w:r>
      </w:ins>
      <w:ins w:id="24"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25" w:author="Inoguchi" w:date="2011-01-07T09:44:00Z"/>
          <w:rFonts w:asciiTheme="minorHAnsi" w:eastAsiaTheme="minorEastAsia" w:hAnsiTheme="minorHAnsi" w:cstheme="minorBidi"/>
          <w:b w:val="0"/>
          <w:sz w:val="22"/>
          <w:szCs w:val="22"/>
          <w:lang w:val="en-US" w:eastAsia="ja-JP"/>
        </w:rPr>
      </w:pPr>
      <w:ins w:id="26"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"_Toc282156821"</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List of Tables</w:t>
        </w:r>
        <w:r w:rsidR="008D70B9">
          <w:rPr>
            <w:webHidden/>
          </w:rPr>
          <w:tab/>
        </w:r>
        <w:r>
          <w:rPr>
            <w:webHidden/>
          </w:rPr>
          <w:fldChar w:fldCharType="begin"/>
        </w:r>
        <w:r w:rsidR="008D70B9">
          <w:rPr>
            <w:webHidden/>
          </w:rPr>
          <w:instrText xml:space="preserve"> PAGEREF _Toc282156821 \h </w:instrText>
        </w:r>
      </w:ins>
      <w:r>
        <w:rPr>
          <w:webHidden/>
        </w:rPr>
      </w:r>
      <w:r>
        <w:rPr>
          <w:webHidden/>
        </w:rPr>
        <w:fldChar w:fldCharType="separate"/>
      </w:r>
      <w:ins w:id="27" w:author="Inoguchi" w:date="2011-01-10T14:36:00Z">
        <w:r w:rsidR="00647715">
          <w:rPr>
            <w:webHidden/>
          </w:rPr>
          <w:t>4</w:t>
        </w:r>
      </w:ins>
      <w:ins w:id="28"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29" w:author="Inoguchi" w:date="2011-01-07T09:44:00Z"/>
          <w:rFonts w:asciiTheme="minorHAnsi" w:eastAsiaTheme="minorEastAsia" w:hAnsiTheme="minorHAnsi" w:cstheme="minorBidi"/>
          <w:b w:val="0"/>
          <w:sz w:val="22"/>
          <w:szCs w:val="22"/>
          <w:lang w:val="en-US" w:eastAsia="ja-JP"/>
        </w:rPr>
      </w:pPr>
      <w:ins w:id="30"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"_Toc282156822"</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List of Charts</w:t>
        </w:r>
        <w:r w:rsidR="008D70B9">
          <w:rPr>
            <w:webHidden/>
          </w:rPr>
          <w:tab/>
        </w:r>
        <w:r>
          <w:rPr>
            <w:webHidden/>
          </w:rPr>
          <w:fldChar w:fldCharType="begin"/>
        </w:r>
        <w:r w:rsidR="008D70B9">
          <w:rPr>
            <w:webHidden/>
          </w:rPr>
          <w:instrText xml:space="preserve"> PAGEREF _Toc282156822 \h </w:instrText>
        </w:r>
      </w:ins>
      <w:r>
        <w:rPr>
          <w:webHidden/>
        </w:rPr>
      </w:r>
      <w:r>
        <w:rPr>
          <w:webHidden/>
        </w:rPr>
        <w:fldChar w:fldCharType="separate"/>
      </w:r>
      <w:ins w:id="31" w:author="Inoguchi" w:date="2011-01-10T14:36:00Z">
        <w:r w:rsidR="00647715">
          <w:rPr>
            <w:webHidden/>
          </w:rPr>
          <w:t>4</w:t>
        </w:r>
      </w:ins>
      <w:ins w:id="32"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33" w:author="Inoguchi" w:date="2011-01-07T09:44:00Z"/>
          <w:rFonts w:asciiTheme="minorHAnsi" w:eastAsiaTheme="minorEastAsia" w:hAnsiTheme="minorHAnsi" w:cstheme="minorBidi"/>
          <w:b w:val="0"/>
          <w:sz w:val="22"/>
          <w:szCs w:val="22"/>
          <w:lang w:val="en-US" w:eastAsia="ja-JP"/>
        </w:rPr>
      </w:pPr>
      <w:ins w:id="34"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"_Toc282156823"</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Part I : Introduction</w:t>
        </w:r>
        <w:r w:rsidR="008D70B9">
          <w:rPr>
            <w:webHidden/>
          </w:rPr>
          <w:tab/>
        </w:r>
        <w:r>
          <w:rPr>
            <w:webHidden/>
          </w:rPr>
          <w:fldChar w:fldCharType="begin"/>
        </w:r>
        <w:r w:rsidR="008D70B9">
          <w:rPr>
            <w:webHidden/>
          </w:rPr>
          <w:instrText xml:space="preserve"> PAGEREF _Toc282156823 \h </w:instrText>
        </w:r>
      </w:ins>
      <w:r>
        <w:rPr>
          <w:webHidden/>
        </w:rPr>
      </w:r>
      <w:r>
        <w:rPr>
          <w:webHidden/>
        </w:rPr>
        <w:fldChar w:fldCharType="separate"/>
      </w:r>
      <w:ins w:id="35" w:author="Inoguchi" w:date="2011-01-10T14:36:00Z">
        <w:r w:rsidR="00647715">
          <w:rPr>
            <w:webHidden/>
          </w:rPr>
          <w:t>9</w:t>
        </w:r>
      </w:ins>
      <w:ins w:id="36" w:author="Inoguchi" w:date="2011-01-07T09:44:00Z">
        <w:r>
          <w:rPr>
            <w:webHidden/>
          </w:rPr>
          <w:fldChar w:fldCharType="end"/>
        </w:r>
        <w:r w:rsidRPr="005742B1">
          <w:rPr>
            <w:rStyle w:val="Hyperlink"/>
          </w:rPr>
          <w:fldChar w:fldCharType="end"/>
        </w:r>
      </w:ins>
    </w:p>
    <w:p w:rsidR="008D70B9" w:rsidRDefault="003B37FE">
      <w:pPr>
        <w:pStyle w:val="TOC2"/>
        <w:rPr>
          <w:ins w:id="37" w:author="Inoguchi" w:date="2011-01-07T09:44:00Z"/>
          <w:rFonts w:asciiTheme="minorHAnsi" w:eastAsiaTheme="minorEastAsia" w:hAnsiTheme="minorHAnsi" w:cstheme="minorBidi"/>
          <w:sz w:val="22"/>
          <w:szCs w:val="22"/>
          <w:lang w:val="en-US" w:eastAsia="ja-JP"/>
        </w:rPr>
      </w:pPr>
      <w:ins w:id="38"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"_Toc282156824"</w:instrText>
        </w:r>
        <w:r w:rsidR="008D70B9" w:rsidRPr="005742B1">
          <w:rPr>
            <w:rStyle w:val="Hyperlink"/>
          </w:rPr>
          <w:instrText xml:space="preserve"> </w:instrText>
        </w:r>
        <w:r w:rsidRPr="005742B1">
          <w:rPr>
            <w:rStyle w:val="Hyperlink"/>
          </w:rPr>
          <w:fldChar w:fldCharType="separate"/>
        </w:r>
        <w:r w:rsidR="008D70B9" w:rsidRPr="005742B1">
          <w:rPr>
            <w:rStyle w:val="Hyperlink"/>
            <w:rFonts w:ascii="Antique Olive" w:hAnsi="Antique Olive"/>
          </w:rPr>
          <w:t>1.1</w:t>
        </w:r>
        <w:r w:rsidR="008D70B9">
          <w:rPr>
            <w:rFonts w:asciiTheme="minorHAnsi" w:eastAsiaTheme="minorEastAsia" w:hAnsiTheme="minorHAnsi" w:cstheme="minorBidi"/>
            <w:sz w:val="22"/>
            <w:szCs w:val="22"/>
            <w:lang w:val="en-US" w:eastAsia="ja-JP"/>
          </w:rPr>
          <w:tab/>
        </w:r>
        <w:r w:rsidR="008D70B9" w:rsidRPr="005742B1">
          <w:rPr>
            <w:rStyle w:val="Hyperlink"/>
          </w:rPr>
          <w:t>Objectives of Participatory Carbon Monitoring (PCM)</w:t>
        </w:r>
        <w:r w:rsidR="008D70B9">
          <w:rPr>
            <w:webHidden/>
          </w:rPr>
          <w:tab/>
        </w:r>
        <w:r>
          <w:rPr>
            <w:webHidden/>
          </w:rPr>
          <w:fldChar w:fldCharType="begin"/>
        </w:r>
        <w:r w:rsidR="008D70B9">
          <w:rPr>
            <w:webHidden/>
          </w:rPr>
          <w:instrText xml:space="preserve"> PAGEREF _Toc282156824 \h </w:instrText>
        </w:r>
      </w:ins>
      <w:r>
        <w:rPr>
          <w:webHidden/>
        </w:rPr>
      </w:r>
      <w:r>
        <w:rPr>
          <w:webHidden/>
        </w:rPr>
        <w:fldChar w:fldCharType="separate"/>
      </w:r>
      <w:ins w:id="39" w:author="Inoguchi" w:date="2011-01-10T14:36:00Z">
        <w:r w:rsidR="00647715">
          <w:rPr>
            <w:webHidden/>
          </w:rPr>
          <w:t>9</w:t>
        </w:r>
      </w:ins>
      <w:ins w:id="40" w:author="Inoguchi" w:date="2011-01-07T09:44:00Z">
        <w:r>
          <w:rPr>
            <w:webHidden/>
          </w:rPr>
          <w:fldChar w:fldCharType="end"/>
        </w:r>
        <w:r w:rsidRPr="005742B1">
          <w:rPr>
            <w:rStyle w:val="Hyperlink"/>
          </w:rPr>
          <w:fldChar w:fldCharType="end"/>
        </w:r>
      </w:ins>
    </w:p>
    <w:p w:rsidR="008D70B9" w:rsidRDefault="003B37FE">
      <w:pPr>
        <w:pStyle w:val="TOC2"/>
        <w:rPr>
          <w:ins w:id="41" w:author="Inoguchi" w:date="2011-01-07T09:44:00Z"/>
          <w:rFonts w:asciiTheme="minorHAnsi" w:eastAsiaTheme="minorEastAsia" w:hAnsiTheme="minorHAnsi" w:cstheme="minorBidi"/>
          <w:sz w:val="22"/>
          <w:szCs w:val="22"/>
          <w:lang w:val="en-US" w:eastAsia="ja-JP"/>
        </w:rPr>
      </w:pPr>
      <w:ins w:id="42"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"_Toc282156825"</w:instrText>
        </w:r>
        <w:r w:rsidR="008D70B9" w:rsidRPr="005742B1">
          <w:rPr>
            <w:rStyle w:val="Hyperlink"/>
          </w:rPr>
          <w:instrText xml:space="preserve"> </w:instrText>
        </w:r>
        <w:r w:rsidRPr="005742B1">
          <w:rPr>
            <w:rStyle w:val="Hyperlink"/>
          </w:rPr>
          <w:fldChar w:fldCharType="separate"/>
        </w:r>
        <w:r w:rsidR="008D70B9" w:rsidRPr="005742B1">
          <w:rPr>
            <w:rStyle w:val="Hyperlink"/>
            <w:rFonts w:ascii="Antique Olive" w:hAnsi="Antique Olive"/>
          </w:rPr>
          <w:t>1.2</w:t>
        </w:r>
        <w:r w:rsidR="008D70B9">
          <w:rPr>
            <w:rFonts w:asciiTheme="minorHAnsi" w:eastAsiaTheme="minorEastAsia" w:hAnsiTheme="minorHAnsi" w:cstheme="minorBidi"/>
            <w:sz w:val="22"/>
            <w:szCs w:val="22"/>
            <w:lang w:val="en-US" w:eastAsia="ja-JP"/>
          </w:rPr>
          <w:tab/>
        </w:r>
        <w:r w:rsidR="008D70B9" w:rsidRPr="005742B1">
          <w:rPr>
            <w:rStyle w:val="Hyperlink"/>
          </w:rPr>
          <w:t>Objectives of the manual and target groups</w:t>
        </w:r>
        <w:r w:rsidR="008D70B9">
          <w:rPr>
            <w:webHidden/>
          </w:rPr>
          <w:tab/>
        </w:r>
        <w:r>
          <w:rPr>
            <w:webHidden/>
          </w:rPr>
          <w:fldChar w:fldCharType="begin"/>
        </w:r>
        <w:r w:rsidR="008D70B9">
          <w:rPr>
            <w:webHidden/>
          </w:rPr>
          <w:instrText xml:space="preserve"> PAGEREF _Toc282156825 \h </w:instrText>
        </w:r>
      </w:ins>
      <w:r>
        <w:rPr>
          <w:webHidden/>
        </w:rPr>
      </w:r>
      <w:r>
        <w:rPr>
          <w:webHidden/>
        </w:rPr>
        <w:fldChar w:fldCharType="separate"/>
      </w:r>
      <w:ins w:id="43" w:author="Inoguchi" w:date="2011-01-10T14:36:00Z">
        <w:r w:rsidR="00647715">
          <w:rPr>
            <w:webHidden/>
          </w:rPr>
          <w:t>10</w:t>
        </w:r>
      </w:ins>
      <w:ins w:id="44" w:author="Inoguchi" w:date="2011-01-07T09:44:00Z">
        <w:r>
          <w:rPr>
            <w:webHidden/>
          </w:rPr>
          <w:fldChar w:fldCharType="end"/>
        </w:r>
        <w:r w:rsidRPr="005742B1">
          <w:rPr>
            <w:rStyle w:val="Hyperlink"/>
          </w:rPr>
          <w:fldChar w:fldCharType="end"/>
        </w:r>
      </w:ins>
    </w:p>
    <w:p w:rsidR="008D70B9" w:rsidRDefault="003B37FE">
      <w:pPr>
        <w:pStyle w:val="TOC2"/>
        <w:rPr>
          <w:ins w:id="45" w:author="Inoguchi" w:date="2011-01-07T09:44:00Z"/>
          <w:rFonts w:asciiTheme="minorHAnsi" w:eastAsiaTheme="minorEastAsia" w:hAnsiTheme="minorHAnsi" w:cstheme="minorBidi"/>
          <w:sz w:val="22"/>
          <w:szCs w:val="22"/>
          <w:lang w:val="en-US" w:eastAsia="ja-JP"/>
        </w:rPr>
      </w:pPr>
      <w:ins w:id="46"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"_Toc282156826"</w:instrText>
        </w:r>
        <w:r w:rsidR="008D70B9" w:rsidRPr="005742B1">
          <w:rPr>
            <w:rStyle w:val="Hyperlink"/>
          </w:rPr>
          <w:instrText xml:space="preserve"> </w:instrText>
        </w:r>
        <w:r w:rsidRPr="005742B1">
          <w:rPr>
            <w:rStyle w:val="Hyperlink"/>
          </w:rPr>
          <w:fldChar w:fldCharType="separate"/>
        </w:r>
        <w:r w:rsidR="008D70B9" w:rsidRPr="005742B1">
          <w:rPr>
            <w:rStyle w:val="Hyperlink"/>
            <w:rFonts w:ascii="Antique Olive" w:hAnsi="Antique Olive"/>
          </w:rPr>
          <w:t>1.3</w:t>
        </w:r>
        <w:r w:rsidR="008D70B9">
          <w:rPr>
            <w:rFonts w:asciiTheme="minorHAnsi" w:eastAsiaTheme="minorEastAsia" w:hAnsiTheme="minorHAnsi" w:cstheme="minorBidi"/>
            <w:sz w:val="22"/>
            <w:szCs w:val="22"/>
            <w:lang w:val="en-US" w:eastAsia="ja-JP"/>
          </w:rPr>
          <w:tab/>
        </w:r>
        <w:r w:rsidR="008D70B9" w:rsidRPr="005742B1">
          <w:rPr>
            <w:rStyle w:val="Hyperlink"/>
          </w:rPr>
          <w:t>Principles  of measurement of forest biomass for monitoring carbon stock at the local level</w:t>
        </w:r>
        <w:r w:rsidR="008D70B9">
          <w:rPr>
            <w:webHidden/>
          </w:rPr>
          <w:tab/>
        </w:r>
        <w:r>
          <w:rPr>
            <w:webHidden/>
          </w:rPr>
          <w:fldChar w:fldCharType="begin"/>
        </w:r>
        <w:r w:rsidR="008D70B9">
          <w:rPr>
            <w:webHidden/>
          </w:rPr>
          <w:instrText xml:space="preserve"> PAGEREF _Toc282156826 \h </w:instrText>
        </w:r>
      </w:ins>
      <w:r>
        <w:rPr>
          <w:webHidden/>
        </w:rPr>
      </w:r>
      <w:r>
        <w:rPr>
          <w:webHidden/>
        </w:rPr>
        <w:fldChar w:fldCharType="separate"/>
      </w:r>
      <w:ins w:id="47" w:author="Inoguchi" w:date="2011-01-10T14:36:00Z">
        <w:r w:rsidR="00647715">
          <w:rPr>
            <w:webHidden/>
          </w:rPr>
          <w:t>12</w:t>
        </w:r>
      </w:ins>
      <w:ins w:id="48" w:author="Inoguchi" w:date="2011-01-07T09:44:00Z">
        <w:r>
          <w:rPr>
            <w:webHidden/>
          </w:rPr>
          <w:fldChar w:fldCharType="end"/>
        </w:r>
        <w:r w:rsidRPr="005742B1">
          <w:rPr>
            <w:rStyle w:val="Hyperlink"/>
          </w:rPr>
          <w:fldChar w:fldCharType="end"/>
        </w:r>
      </w:ins>
    </w:p>
    <w:p w:rsidR="008D70B9" w:rsidRDefault="003B37FE">
      <w:pPr>
        <w:pStyle w:val="TOC3"/>
        <w:tabs>
          <w:tab w:val="left" w:pos="1540"/>
          <w:tab w:val="right" w:pos="9062"/>
        </w:tabs>
        <w:rPr>
          <w:ins w:id="49" w:author="Inoguchi" w:date="2011-01-07T09:44:00Z"/>
          <w:rFonts w:asciiTheme="minorHAnsi" w:eastAsiaTheme="minorEastAsia" w:hAnsiTheme="minorHAnsi" w:cstheme="minorBidi"/>
          <w:sz w:val="22"/>
          <w:szCs w:val="22"/>
          <w:lang w:val="en-US" w:eastAsia="ja-JP"/>
        </w:rPr>
      </w:pPr>
      <w:ins w:id="50"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"_Toc282156827"</w:instrText>
        </w:r>
        <w:r w:rsidR="008D70B9" w:rsidRPr="005742B1">
          <w:rPr>
            <w:rStyle w:val="Hyperlink"/>
          </w:rPr>
          <w:instrText xml:space="preserve"> </w:instrText>
        </w:r>
        <w:r w:rsidRPr="005742B1">
          <w:rPr>
            <w:rStyle w:val="Hyperlink"/>
          </w:rPr>
          <w:fldChar w:fldCharType="separate"/>
        </w:r>
        <w:r w:rsidR="008D70B9" w:rsidRPr="005742B1">
          <w:rPr>
            <w:rStyle w:val="Hyperlink"/>
            <w:rFonts w:cs="Arial"/>
          </w:rPr>
          <w:t>1.4.1.</w:t>
        </w:r>
        <w:r w:rsidR="008D70B9">
          <w:rPr>
            <w:rFonts w:asciiTheme="minorHAnsi" w:eastAsiaTheme="minorEastAsia" w:hAnsiTheme="minorHAnsi" w:cstheme="minorBidi"/>
            <w:sz w:val="22"/>
            <w:szCs w:val="22"/>
            <w:lang w:val="en-US" w:eastAsia="ja-JP"/>
          </w:rPr>
          <w:tab/>
        </w:r>
        <w:r w:rsidR="008D70B9" w:rsidRPr="005742B1">
          <w:rPr>
            <w:rStyle w:val="Hyperlink"/>
            <w:rFonts w:cs="Arial"/>
          </w:rPr>
          <w:t>Participatory approaches</w:t>
        </w:r>
        <w:r w:rsidR="008D70B9">
          <w:rPr>
            <w:webHidden/>
          </w:rPr>
          <w:tab/>
        </w:r>
        <w:r>
          <w:rPr>
            <w:webHidden/>
          </w:rPr>
          <w:fldChar w:fldCharType="begin"/>
        </w:r>
        <w:r w:rsidR="008D70B9">
          <w:rPr>
            <w:webHidden/>
          </w:rPr>
          <w:instrText xml:space="preserve"> PAGEREF _Toc282156827 \h </w:instrText>
        </w:r>
      </w:ins>
      <w:r>
        <w:rPr>
          <w:webHidden/>
        </w:rPr>
      </w:r>
      <w:r>
        <w:rPr>
          <w:webHidden/>
        </w:rPr>
        <w:fldChar w:fldCharType="separate"/>
      </w:r>
      <w:ins w:id="51" w:author="Inoguchi" w:date="2011-01-10T14:36:00Z">
        <w:r w:rsidR="00647715">
          <w:rPr>
            <w:webHidden/>
          </w:rPr>
          <w:t>12</w:t>
        </w:r>
      </w:ins>
      <w:ins w:id="52" w:author="Inoguchi" w:date="2011-01-07T09:44:00Z">
        <w:r>
          <w:rPr>
            <w:webHidden/>
          </w:rPr>
          <w:fldChar w:fldCharType="end"/>
        </w:r>
        <w:r w:rsidRPr="005742B1">
          <w:rPr>
            <w:rStyle w:val="Hyperlink"/>
          </w:rPr>
          <w:fldChar w:fldCharType="end"/>
        </w:r>
      </w:ins>
    </w:p>
    <w:p w:rsidR="008D70B9" w:rsidRDefault="003B37FE">
      <w:pPr>
        <w:pStyle w:val="TOC3"/>
        <w:tabs>
          <w:tab w:val="left" w:pos="1540"/>
          <w:tab w:val="right" w:pos="9062"/>
        </w:tabs>
        <w:rPr>
          <w:ins w:id="53" w:author="Inoguchi" w:date="2011-01-07T09:44:00Z"/>
          <w:rFonts w:asciiTheme="minorHAnsi" w:eastAsiaTheme="minorEastAsia" w:hAnsiTheme="minorHAnsi" w:cstheme="minorBidi"/>
          <w:sz w:val="22"/>
          <w:szCs w:val="22"/>
          <w:lang w:val="en-US" w:eastAsia="ja-JP"/>
        </w:rPr>
      </w:pPr>
      <w:ins w:id="54"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"_Toc282156828"</w:instrText>
        </w:r>
        <w:r w:rsidR="008D70B9" w:rsidRPr="005742B1">
          <w:rPr>
            <w:rStyle w:val="Hyperlink"/>
          </w:rPr>
          <w:instrText xml:space="preserve"> </w:instrText>
        </w:r>
        <w:r w:rsidRPr="005742B1">
          <w:rPr>
            <w:rStyle w:val="Hyperlink"/>
          </w:rPr>
          <w:fldChar w:fldCharType="separate"/>
        </w:r>
        <w:r w:rsidR="008D70B9" w:rsidRPr="005742B1">
          <w:rPr>
            <w:rStyle w:val="Hyperlink"/>
            <w:rFonts w:cs="Arial"/>
          </w:rPr>
          <w:t>1.4.2.</w:t>
        </w:r>
        <w:r w:rsidR="008D70B9">
          <w:rPr>
            <w:rFonts w:asciiTheme="minorHAnsi" w:eastAsiaTheme="minorEastAsia" w:hAnsiTheme="minorHAnsi" w:cstheme="minorBidi"/>
            <w:sz w:val="22"/>
            <w:szCs w:val="22"/>
            <w:lang w:val="en-US" w:eastAsia="ja-JP"/>
          </w:rPr>
          <w:tab/>
        </w:r>
        <w:r w:rsidR="008D70B9" w:rsidRPr="005742B1">
          <w:rPr>
            <w:rStyle w:val="Hyperlink"/>
            <w:rFonts w:cs="Arial"/>
          </w:rPr>
          <w:t>Principles of PCM</w:t>
        </w:r>
        <w:r w:rsidR="008D70B9">
          <w:rPr>
            <w:webHidden/>
          </w:rPr>
          <w:tab/>
        </w:r>
        <w:r>
          <w:rPr>
            <w:webHidden/>
          </w:rPr>
          <w:fldChar w:fldCharType="begin"/>
        </w:r>
        <w:r w:rsidR="008D70B9">
          <w:rPr>
            <w:webHidden/>
          </w:rPr>
          <w:instrText xml:space="preserve"> PAGEREF _Toc282156828 \h </w:instrText>
        </w:r>
      </w:ins>
      <w:r>
        <w:rPr>
          <w:webHidden/>
        </w:rPr>
      </w:r>
      <w:r>
        <w:rPr>
          <w:webHidden/>
        </w:rPr>
        <w:fldChar w:fldCharType="separate"/>
      </w:r>
      <w:ins w:id="55" w:author="Inoguchi" w:date="2011-01-10T14:36:00Z">
        <w:r w:rsidR="00647715">
          <w:rPr>
            <w:webHidden/>
          </w:rPr>
          <w:t>14</w:t>
        </w:r>
      </w:ins>
      <w:ins w:id="56"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57" w:author="Inoguchi" w:date="2011-01-07T09:44:00Z"/>
          <w:rFonts w:asciiTheme="minorHAnsi" w:eastAsiaTheme="minorEastAsia" w:hAnsiTheme="minorHAnsi" w:cstheme="minorBidi"/>
          <w:b w:val="0"/>
          <w:sz w:val="22"/>
          <w:szCs w:val="22"/>
          <w:lang w:val="en-US" w:eastAsia="ja-JP"/>
        </w:rPr>
      </w:pPr>
      <w:ins w:id="58"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"_Toc282156829"</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Part II: Organizing PCM</w:t>
        </w:r>
        <w:r w:rsidR="008D70B9">
          <w:rPr>
            <w:webHidden/>
          </w:rPr>
          <w:tab/>
        </w:r>
        <w:r>
          <w:rPr>
            <w:webHidden/>
          </w:rPr>
          <w:fldChar w:fldCharType="begin"/>
        </w:r>
        <w:r w:rsidR="008D70B9">
          <w:rPr>
            <w:webHidden/>
          </w:rPr>
          <w:instrText xml:space="preserve"> PAGEREF _Toc282156829 \h </w:instrText>
        </w:r>
      </w:ins>
      <w:r>
        <w:rPr>
          <w:webHidden/>
        </w:rPr>
      </w:r>
      <w:r>
        <w:rPr>
          <w:webHidden/>
        </w:rPr>
        <w:fldChar w:fldCharType="separate"/>
      </w:r>
      <w:ins w:id="59" w:author="Inoguchi" w:date="2011-01-10T14:36:00Z">
        <w:r w:rsidR="00647715">
          <w:rPr>
            <w:webHidden/>
          </w:rPr>
          <w:t>16</w:t>
        </w:r>
      </w:ins>
      <w:ins w:id="60" w:author="Inoguchi" w:date="2011-01-07T09:44:00Z">
        <w:r>
          <w:rPr>
            <w:webHidden/>
          </w:rPr>
          <w:fldChar w:fldCharType="end"/>
        </w:r>
        <w:r w:rsidRPr="005742B1">
          <w:rPr>
            <w:rStyle w:val="Hyperlink"/>
          </w:rPr>
          <w:fldChar w:fldCharType="end"/>
        </w:r>
      </w:ins>
    </w:p>
    <w:p w:rsidR="008D70B9" w:rsidRDefault="003B37FE">
      <w:pPr>
        <w:pStyle w:val="TOC2"/>
        <w:rPr>
          <w:ins w:id="61" w:author="Inoguchi" w:date="2011-01-07T09:44:00Z"/>
          <w:rFonts w:asciiTheme="minorHAnsi" w:eastAsiaTheme="minorEastAsia" w:hAnsiTheme="minorHAnsi" w:cstheme="minorBidi"/>
          <w:sz w:val="22"/>
          <w:szCs w:val="22"/>
          <w:lang w:val="en-US" w:eastAsia="ja-JP"/>
        </w:rPr>
      </w:pPr>
      <w:ins w:id="62"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"_Toc282156830"</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1: Organizing the programme</w:t>
        </w:r>
        <w:r w:rsidR="008D70B9">
          <w:rPr>
            <w:webHidden/>
          </w:rPr>
          <w:tab/>
        </w:r>
        <w:r>
          <w:rPr>
            <w:webHidden/>
          </w:rPr>
          <w:fldChar w:fldCharType="begin"/>
        </w:r>
        <w:r w:rsidR="008D70B9">
          <w:rPr>
            <w:webHidden/>
          </w:rPr>
          <w:instrText xml:space="preserve"> PAGEREF _Toc282156830 \h </w:instrText>
        </w:r>
      </w:ins>
      <w:r>
        <w:rPr>
          <w:webHidden/>
        </w:rPr>
      </w:r>
      <w:r>
        <w:rPr>
          <w:webHidden/>
        </w:rPr>
        <w:fldChar w:fldCharType="separate"/>
      </w:r>
      <w:ins w:id="63" w:author="Inoguchi" w:date="2011-01-10T14:36:00Z">
        <w:r w:rsidR="00647715">
          <w:rPr>
            <w:webHidden/>
          </w:rPr>
          <w:t>16</w:t>
        </w:r>
      </w:ins>
      <w:ins w:id="64" w:author="Inoguchi" w:date="2011-01-07T09:44:00Z">
        <w:r>
          <w:rPr>
            <w:webHidden/>
          </w:rPr>
          <w:fldChar w:fldCharType="end"/>
        </w:r>
        <w:r w:rsidRPr="005742B1">
          <w:rPr>
            <w:rStyle w:val="Hyperlink"/>
          </w:rPr>
          <w:fldChar w:fldCharType="end"/>
        </w:r>
      </w:ins>
    </w:p>
    <w:p w:rsidR="008D70B9" w:rsidRDefault="003B37FE">
      <w:pPr>
        <w:pStyle w:val="TOC2"/>
        <w:rPr>
          <w:ins w:id="65" w:author="Inoguchi" w:date="2011-01-07T09:44:00Z"/>
          <w:rFonts w:asciiTheme="minorHAnsi" w:eastAsiaTheme="minorEastAsia" w:hAnsiTheme="minorHAnsi" w:cstheme="minorBidi"/>
          <w:sz w:val="22"/>
          <w:szCs w:val="22"/>
          <w:lang w:val="en-US" w:eastAsia="ja-JP"/>
        </w:rPr>
      </w:pPr>
      <w:ins w:id="66"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"_Toc282156831"</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2: Organizing teams</w:t>
        </w:r>
        <w:r w:rsidR="008D70B9">
          <w:rPr>
            <w:webHidden/>
          </w:rPr>
          <w:tab/>
        </w:r>
        <w:r>
          <w:rPr>
            <w:webHidden/>
          </w:rPr>
          <w:fldChar w:fldCharType="begin"/>
        </w:r>
        <w:r w:rsidR="008D70B9">
          <w:rPr>
            <w:webHidden/>
          </w:rPr>
          <w:instrText xml:space="preserve"> PAGEREF _Toc282156831 \h </w:instrText>
        </w:r>
      </w:ins>
      <w:r>
        <w:rPr>
          <w:webHidden/>
        </w:rPr>
      </w:r>
      <w:r>
        <w:rPr>
          <w:webHidden/>
        </w:rPr>
        <w:fldChar w:fldCharType="separate"/>
      </w:r>
      <w:ins w:id="67" w:author="Inoguchi" w:date="2011-01-10T14:36:00Z">
        <w:r w:rsidR="00647715">
          <w:rPr>
            <w:webHidden/>
          </w:rPr>
          <w:t>16</w:t>
        </w:r>
      </w:ins>
      <w:ins w:id="68" w:author="Inoguchi" w:date="2011-01-07T09:44:00Z">
        <w:r>
          <w:rPr>
            <w:webHidden/>
          </w:rPr>
          <w:fldChar w:fldCharType="end"/>
        </w:r>
        <w:r w:rsidRPr="005742B1">
          <w:rPr>
            <w:rStyle w:val="Hyperlink"/>
          </w:rPr>
          <w:fldChar w:fldCharType="end"/>
        </w:r>
      </w:ins>
    </w:p>
    <w:p w:rsidR="008D70B9" w:rsidRDefault="003B37FE">
      <w:pPr>
        <w:pStyle w:val="TOC2"/>
        <w:rPr>
          <w:ins w:id="69" w:author="Inoguchi" w:date="2011-01-07T09:44:00Z"/>
          <w:rFonts w:asciiTheme="minorHAnsi" w:eastAsiaTheme="minorEastAsia" w:hAnsiTheme="minorHAnsi" w:cstheme="minorBidi"/>
          <w:sz w:val="22"/>
          <w:szCs w:val="22"/>
          <w:lang w:val="en-US" w:eastAsia="ja-JP"/>
        </w:rPr>
      </w:pPr>
      <w:ins w:id="70"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"_Toc282156832"</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3: Classroom training</w:t>
        </w:r>
        <w:r w:rsidR="008D70B9">
          <w:rPr>
            <w:webHidden/>
          </w:rPr>
          <w:tab/>
        </w:r>
        <w:r>
          <w:rPr>
            <w:webHidden/>
          </w:rPr>
          <w:fldChar w:fldCharType="begin"/>
        </w:r>
        <w:r w:rsidR="008D70B9">
          <w:rPr>
            <w:webHidden/>
          </w:rPr>
          <w:instrText xml:space="preserve"> PAGEREF _Toc282156832 \h </w:instrText>
        </w:r>
      </w:ins>
      <w:r>
        <w:rPr>
          <w:webHidden/>
        </w:rPr>
      </w:r>
      <w:r>
        <w:rPr>
          <w:webHidden/>
        </w:rPr>
        <w:fldChar w:fldCharType="separate"/>
      </w:r>
      <w:ins w:id="71" w:author="Inoguchi" w:date="2011-01-10T14:36:00Z">
        <w:r w:rsidR="00647715">
          <w:rPr>
            <w:webHidden/>
          </w:rPr>
          <w:t>16</w:t>
        </w:r>
      </w:ins>
      <w:ins w:id="72" w:author="Inoguchi" w:date="2011-01-07T09:44:00Z">
        <w:r>
          <w:rPr>
            <w:webHidden/>
          </w:rPr>
          <w:fldChar w:fldCharType="end"/>
        </w:r>
        <w:r w:rsidRPr="005742B1">
          <w:rPr>
            <w:rStyle w:val="Hyperlink"/>
          </w:rPr>
          <w:fldChar w:fldCharType="end"/>
        </w:r>
      </w:ins>
    </w:p>
    <w:p w:rsidR="008D70B9" w:rsidRDefault="003B37FE">
      <w:pPr>
        <w:pStyle w:val="TOC2"/>
        <w:rPr>
          <w:ins w:id="73" w:author="Inoguchi" w:date="2011-01-07T09:44:00Z"/>
          <w:rFonts w:asciiTheme="minorHAnsi" w:eastAsiaTheme="minorEastAsia" w:hAnsiTheme="minorHAnsi" w:cstheme="minorBidi"/>
          <w:sz w:val="22"/>
          <w:szCs w:val="22"/>
          <w:lang w:val="en-US" w:eastAsia="ja-JP"/>
        </w:rPr>
      </w:pPr>
      <w:ins w:id="74"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"_Toc282156833"</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4: Field implementation</w:t>
        </w:r>
        <w:r w:rsidR="008D70B9">
          <w:rPr>
            <w:webHidden/>
          </w:rPr>
          <w:tab/>
        </w:r>
        <w:r>
          <w:rPr>
            <w:webHidden/>
          </w:rPr>
          <w:fldChar w:fldCharType="begin"/>
        </w:r>
        <w:r w:rsidR="008D70B9">
          <w:rPr>
            <w:webHidden/>
          </w:rPr>
          <w:instrText xml:space="preserve"> PAGEREF _Toc282156833 \h </w:instrText>
        </w:r>
      </w:ins>
      <w:r>
        <w:rPr>
          <w:webHidden/>
        </w:rPr>
      </w:r>
      <w:r>
        <w:rPr>
          <w:webHidden/>
        </w:rPr>
        <w:fldChar w:fldCharType="separate"/>
      </w:r>
      <w:ins w:id="75" w:author="Inoguchi" w:date="2011-01-10T14:36:00Z">
        <w:r w:rsidR="00647715">
          <w:rPr>
            <w:webHidden/>
          </w:rPr>
          <w:t>16</w:t>
        </w:r>
      </w:ins>
      <w:ins w:id="76"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77" w:author="Inoguchi" w:date="2011-01-07T09:44:00Z"/>
          <w:rFonts w:asciiTheme="minorHAnsi" w:eastAsiaTheme="minorEastAsia" w:hAnsiTheme="minorHAnsi" w:cstheme="minorBidi"/>
          <w:b w:val="0"/>
          <w:sz w:val="22"/>
          <w:szCs w:val="22"/>
          <w:lang w:val="en-US" w:eastAsia="ja-JP"/>
        </w:rPr>
      </w:pPr>
      <w:ins w:id="78"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"_Toc282156834"</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Part III: Procedure of PCM</w:t>
        </w:r>
        <w:r w:rsidR="008D70B9">
          <w:rPr>
            <w:webHidden/>
          </w:rPr>
          <w:tab/>
        </w:r>
        <w:r>
          <w:rPr>
            <w:webHidden/>
          </w:rPr>
          <w:fldChar w:fldCharType="begin"/>
        </w:r>
        <w:r w:rsidR="008D70B9">
          <w:rPr>
            <w:webHidden/>
          </w:rPr>
          <w:instrText xml:space="preserve"> PAGEREF _Toc282156834 \h </w:instrText>
        </w:r>
      </w:ins>
      <w:r>
        <w:rPr>
          <w:webHidden/>
        </w:rPr>
      </w:r>
      <w:r>
        <w:rPr>
          <w:webHidden/>
        </w:rPr>
        <w:fldChar w:fldCharType="separate"/>
      </w:r>
      <w:ins w:id="79" w:author="Inoguchi" w:date="2011-01-10T14:36:00Z">
        <w:r w:rsidR="00647715">
          <w:rPr>
            <w:webHidden/>
          </w:rPr>
          <w:t>17</w:t>
        </w:r>
      </w:ins>
      <w:ins w:id="80" w:author="Inoguchi" w:date="2011-01-07T09:44:00Z">
        <w:r>
          <w:rPr>
            <w:webHidden/>
          </w:rPr>
          <w:fldChar w:fldCharType="end"/>
        </w:r>
        <w:r w:rsidRPr="005742B1">
          <w:rPr>
            <w:rStyle w:val="Hyperlink"/>
          </w:rPr>
          <w:fldChar w:fldCharType="end"/>
        </w:r>
      </w:ins>
    </w:p>
    <w:p w:rsidR="008D70B9" w:rsidRDefault="003B37FE">
      <w:pPr>
        <w:pStyle w:val="TOC2"/>
        <w:rPr>
          <w:ins w:id="81" w:author="Inoguchi" w:date="2011-01-07T09:44:00Z"/>
          <w:rFonts w:asciiTheme="minorHAnsi" w:eastAsiaTheme="minorEastAsia" w:hAnsiTheme="minorHAnsi" w:cstheme="minorBidi"/>
          <w:sz w:val="22"/>
          <w:szCs w:val="22"/>
          <w:lang w:val="en-US" w:eastAsia="ja-JP"/>
        </w:rPr>
      </w:pPr>
      <w:ins w:id="82"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"_Toc282156835"</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1:  Delineation of boundaries, stratification of the forest areas, and relevant issues of forest status block management</w:t>
        </w:r>
        <w:r w:rsidR="008D70B9">
          <w:rPr>
            <w:webHidden/>
          </w:rPr>
          <w:tab/>
        </w:r>
        <w:r>
          <w:rPr>
            <w:webHidden/>
          </w:rPr>
          <w:fldChar w:fldCharType="begin"/>
        </w:r>
        <w:r w:rsidR="008D70B9">
          <w:rPr>
            <w:webHidden/>
          </w:rPr>
          <w:instrText xml:space="preserve"> PAGEREF _Toc282156835 \h </w:instrText>
        </w:r>
      </w:ins>
      <w:r>
        <w:rPr>
          <w:webHidden/>
        </w:rPr>
      </w:r>
      <w:r>
        <w:rPr>
          <w:webHidden/>
        </w:rPr>
        <w:fldChar w:fldCharType="separate"/>
      </w:r>
      <w:ins w:id="83" w:author="Inoguchi" w:date="2011-01-10T14:36:00Z">
        <w:r w:rsidR="00647715">
          <w:rPr>
            <w:webHidden/>
          </w:rPr>
          <w:t>17</w:t>
        </w:r>
      </w:ins>
      <w:ins w:id="84" w:author="Inoguchi" w:date="2011-01-07T09:44:00Z">
        <w:r>
          <w:rPr>
            <w:webHidden/>
          </w:rPr>
          <w:fldChar w:fldCharType="end"/>
        </w:r>
        <w:r w:rsidRPr="005742B1">
          <w:rPr>
            <w:rStyle w:val="Hyperlink"/>
          </w:rPr>
          <w:fldChar w:fldCharType="end"/>
        </w:r>
      </w:ins>
    </w:p>
    <w:p w:rsidR="008D70B9" w:rsidRDefault="003B37FE">
      <w:pPr>
        <w:pStyle w:val="TOC2"/>
        <w:rPr>
          <w:ins w:id="85" w:author="Inoguchi" w:date="2011-01-07T09:44:00Z"/>
          <w:rFonts w:asciiTheme="minorHAnsi" w:eastAsiaTheme="minorEastAsia" w:hAnsiTheme="minorHAnsi" w:cstheme="minorBidi"/>
          <w:sz w:val="22"/>
          <w:szCs w:val="22"/>
          <w:lang w:val="en-US" w:eastAsia="ja-JP"/>
        </w:rPr>
      </w:pPr>
      <w:ins w:id="86"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"_Toc282156836"</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2: Pilot inventory for variation estimation and identification of number of permanent sample plots. Design the random sample plots system</w:t>
        </w:r>
        <w:r w:rsidR="008D70B9">
          <w:rPr>
            <w:webHidden/>
          </w:rPr>
          <w:tab/>
        </w:r>
        <w:r>
          <w:rPr>
            <w:webHidden/>
          </w:rPr>
          <w:fldChar w:fldCharType="begin"/>
        </w:r>
        <w:r w:rsidR="008D70B9">
          <w:rPr>
            <w:webHidden/>
          </w:rPr>
          <w:instrText xml:space="preserve"> PAGEREF _Toc282156836 \h </w:instrText>
        </w:r>
      </w:ins>
      <w:r>
        <w:rPr>
          <w:webHidden/>
        </w:rPr>
      </w:r>
      <w:r>
        <w:rPr>
          <w:webHidden/>
        </w:rPr>
        <w:fldChar w:fldCharType="separate"/>
      </w:r>
      <w:ins w:id="87" w:author="Inoguchi" w:date="2011-01-10T14:36:00Z">
        <w:r w:rsidR="00647715">
          <w:rPr>
            <w:webHidden/>
          </w:rPr>
          <w:t>26</w:t>
        </w:r>
      </w:ins>
      <w:ins w:id="88" w:author="Inoguchi" w:date="2011-01-07T09:44:00Z">
        <w:r>
          <w:rPr>
            <w:webHidden/>
          </w:rPr>
          <w:fldChar w:fldCharType="end"/>
        </w:r>
        <w:r w:rsidRPr="005742B1">
          <w:rPr>
            <w:rStyle w:val="Hyperlink"/>
          </w:rPr>
          <w:fldChar w:fldCharType="end"/>
        </w:r>
      </w:ins>
    </w:p>
    <w:p w:rsidR="008D70B9" w:rsidRDefault="003B37FE">
      <w:pPr>
        <w:pStyle w:val="TOC2"/>
        <w:rPr>
          <w:ins w:id="89" w:author="Inoguchi" w:date="2011-01-07T09:44:00Z"/>
          <w:rFonts w:asciiTheme="minorHAnsi" w:eastAsiaTheme="minorEastAsia" w:hAnsiTheme="minorHAnsi" w:cstheme="minorBidi"/>
          <w:sz w:val="22"/>
          <w:szCs w:val="22"/>
          <w:lang w:val="en-US" w:eastAsia="ja-JP"/>
        </w:rPr>
      </w:pPr>
      <w:ins w:id="90"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"_Toc282156837"</w:instrText>
        </w:r>
        <w:r w:rsidR="008D70B9" w:rsidRPr="005742B1">
          <w:rPr>
            <w:rStyle w:val="Hyperlink"/>
          </w:rPr>
          <w:instrText xml:space="preserve"> </w:instrText>
        </w:r>
        <w:r w:rsidRPr="005742B1">
          <w:rPr>
            <w:rStyle w:val="Hyperlink"/>
          </w:rPr>
          <w:fldChar w:fldCharType="separate"/>
        </w:r>
        <w:r w:rsidR="008D70B9" w:rsidRPr="005742B1">
          <w:rPr>
            <w:rStyle w:val="Hyperlink"/>
          </w:rPr>
          <w:t>Step 3: Permanent Pilot Measurement</w:t>
        </w:r>
        <w:r w:rsidR="008D70B9">
          <w:rPr>
            <w:webHidden/>
          </w:rPr>
          <w:tab/>
        </w:r>
        <w:r>
          <w:rPr>
            <w:webHidden/>
          </w:rPr>
          <w:fldChar w:fldCharType="begin"/>
        </w:r>
        <w:r w:rsidR="008D70B9">
          <w:rPr>
            <w:webHidden/>
          </w:rPr>
          <w:instrText xml:space="preserve"> PAGEREF _Toc282156837 \h </w:instrText>
        </w:r>
      </w:ins>
      <w:r>
        <w:rPr>
          <w:webHidden/>
        </w:rPr>
      </w:r>
      <w:r>
        <w:rPr>
          <w:webHidden/>
        </w:rPr>
        <w:fldChar w:fldCharType="separate"/>
      </w:r>
      <w:ins w:id="91" w:author="Inoguchi" w:date="2011-01-10T14:36:00Z">
        <w:r w:rsidR="00647715">
          <w:rPr>
            <w:webHidden/>
          </w:rPr>
          <w:t>39</w:t>
        </w:r>
      </w:ins>
      <w:ins w:id="92"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93" w:author="Inoguchi" w:date="2011-01-07T09:44:00Z"/>
          <w:rFonts w:asciiTheme="minorHAnsi" w:eastAsiaTheme="minorEastAsia" w:hAnsiTheme="minorHAnsi" w:cstheme="minorBidi"/>
          <w:b w:val="0"/>
          <w:sz w:val="22"/>
          <w:szCs w:val="22"/>
          <w:lang w:val="en-US" w:eastAsia="ja-JP"/>
        </w:rPr>
      </w:pPr>
      <w:ins w:id="94"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"_Toc282156838"</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References</w:t>
        </w:r>
        <w:r w:rsidR="008D70B9">
          <w:rPr>
            <w:webHidden/>
          </w:rPr>
          <w:tab/>
        </w:r>
        <w:r>
          <w:rPr>
            <w:webHidden/>
          </w:rPr>
          <w:fldChar w:fldCharType="begin"/>
        </w:r>
        <w:r w:rsidR="008D70B9">
          <w:rPr>
            <w:webHidden/>
          </w:rPr>
          <w:instrText xml:space="preserve"> PAGEREF _Toc282156838 \h </w:instrText>
        </w:r>
      </w:ins>
      <w:r>
        <w:rPr>
          <w:webHidden/>
        </w:rPr>
      </w:r>
      <w:r>
        <w:rPr>
          <w:webHidden/>
        </w:rPr>
        <w:fldChar w:fldCharType="separate"/>
      </w:r>
      <w:ins w:id="95" w:author="Inoguchi" w:date="2011-01-10T14:36:00Z">
        <w:r w:rsidR="00647715">
          <w:rPr>
            <w:webHidden/>
          </w:rPr>
          <w:t>56</w:t>
        </w:r>
      </w:ins>
      <w:ins w:id="96" w:author="Inoguchi" w:date="2011-01-07T09:44:00Z">
        <w:r>
          <w:rPr>
            <w:webHidden/>
          </w:rPr>
          <w:fldChar w:fldCharType="end"/>
        </w:r>
        <w:r w:rsidRPr="005742B1">
          <w:rPr>
            <w:rStyle w:val="Hyperlink"/>
          </w:rPr>
          <w:fldChar w:fldCharType="end"/>
        </w:r>
      </w:ins>
    </w:p>
    <w:p w:rsidR="008D70B9" w:rsidRDefault="003B37FE">
      <w:pPr>
        <w:pStyle w:val="TOC1"/>
        <w:tabs>
          <w:tab w:val="right" w:pos="9062"/>
        </w:tabs>
        <w:rPr>
          <w:ins w:id="97" w:author="Inoguchi" w:date="2011-01-07T09:44:00Z"/>
          <w:rFonts w:asciiTheme="minorHAnsi" w:eastAsiaTheme="minorEastAsia" w:hAnsiTheme="minorHAnsi" w:cstheme="minorBidi"/>
          <w:b w:val="0"/>
          <w:sz w:val="22"/>
          <w:szCs w:val="22"/>
          <w:lang w:val="en-US" w:eastAsia="ja-JP"/>
        </w:rPr>
      </w:pPr>
      <w:ins w:id="98"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"_Toc282156839"</w:instrText>
        </w:r>
        <w:r w:rsidR="008D70B9" w:rsidRPr="005742B1">
          <w:rPr>
            <w:rStyle w:val="Hyperlink"/>
          </w:rPr>
          <w:instrText xml:space="preserve"> </w:instrText>
        </w:r>
        <w:r w:rsidRPr="005742B1">
          <w:rPr>
            <w:rStyle w:val="Hyperlink"/>
          </w:rPr>
          <w:fldChar w:fldCharType="separate"/>
        </w:r>
        <w:r w:rsidR="008D70B9" w:rsidRPr="005742B1">
          <w:rPr>
            <w:rStyle w:val="Hyperlink"/>
            <w:lang w:val="en-US"/>
          </w:rPr>
          <w:t>Part IV : Annex</w:t>
        </w:r>
        <w:r w:rsidR="008D70B9">
          <w:rPr>
            <w:webHidden/>
          </w:rPr>
          <w:tab/>
        </w:r>
        <w:r>
          <w:rPr>
            <w:webHidden/>
          </w:rPr>
          <w:fldChar w:fldCharType="begin"/>
        </w:r>
        <w:r w:rsidR="008D70B9">
          <w:rPr>
            <w:webHidden/>
          </w:rPr>
          <w:instrText xml:space="preserve"> PAGEREF _Toc282156839 \h </w:instrText>
        </w:r>
      </w:ins>
      <w:r>
        <w:rPr>
          <w:webHidden/>
        </w:rPr>
      </w:r>
      <w:r>
        <w:rPr>
          <w:webHidden/>
        </w:rPr>
        <w:fldChar w:fldCharType="separate"/>
      </w:r>
      <w:ins w:id="99" w:author="Inoguchi" w:date="2011-01-10T14:36:00Z">
        <w:r w:rsidR="00647715">
          <w:rPr>
            <w:webHidden/>
          </w:rPr>
          <w:t>57</w:t>
        </w:r>
      </w:ins>
      <w:ins w:id="100" w:author="Inoguchi" w:date="2011-01-07T09:44:00Z">
        <w:r>
          <w:rPr>
            <w:webHidden/>
          </w:rPr>
          <w:fldChar w:fldCharType="end"/>
        </w:r>
        <w:r w:rsidRPr="005742B1">
          <w:rPr>
            <w:rStyle w:val="Hyperlink"/>
          </w:rPr>
          <w:fldChar w:fldCharType="end"/>
        </w:r>
      </w:ins>
    </w:p>
    <w:p w:rsidR="008D70B9" w:rsidRDefault="003B37FE">
      <w:pPr>
        <w:pStyle w:val="TOC2"/>
        <w:rPr>
          <w:ins w:id="101" w:author="Inoguchi" w:date="2011-01-07T09:44:00Z"/>
          <w:rFonts w:asciiTheme="minorHAnsi" w:eastAsiaTheme="minorEastAsia" w:hAnsiTheme="minorHAnsi" w:cstheme="minorBidi"/>
          <w:sz w:val="22"/>
          <w:szCs w:val="22"/>
          <w:lang w:val="en-US" w:eastAsia="ja-JP"/>
        </w:rPr>
      </w:pPr>
      <w:ins w:id="102"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"_Toc282156840"</w:instrText>
        </w:r>
        <w:r w:rsidR="008D70B9" w:rsidRPr="005742B1">
          <w:rPr>
            <w:rStyle w:val="Hyperlink"/>
          </w:rPr>
          <w:instrText xml:space="preserve"> </w:instrText>
        </w:r>
        <w:r w:rsidRPr="005742B1">
          <w:rPr>
            <w:rStyle w:val="Hyperlink"/>
          </w:rPr>
          <w:fldChar w:fldCharType="separate"/>
        </w:r>
        <w:r w:rsidR="008D70B9" w:rsidRPr="005742B1">
          <w:rPr>
            <w:rStyle w:val="Hyperlink"/>
          </w:rPr>
          <w:t>Annex 1: Tools, equipment needed for PCM</w:t>
        </w:r>
        <w:r w:rsidR="008D70B9">
          <w:rPr>
            <w:webHidden/>
          </w:rPr>
          <w:tab/>
        </w:r>
        <w:r>
          <w:rPr>
            <w:webHidden/>
          </w:rPr>
          <w:fldChar w:fldCharType="begin"/>
        </w:r>
        <w:r w:rsidR="008D70B9">
          <w:rPr>
            <w:webHidden/>
          </w:rPr>
          <w:instrText xml:space="preserve"> PAGEREF _Toc282156840 \h </w:instrText>
        </w:r>
      </w:ins>
      <w:r>
        <w:rPr>
          <w:webHidden/>
        </w:rPr>
      </w:r>
      <w:r>
        <w:rPr>
          <w:webHidden/>
        </w:rPr>
        <w:fldChar w:fldCharType="separate"/>
      </w:r>
      <w:ins w:id="103" w:author="Inoguchi" w:date="2011-01-10T14:36:00Z">
        <w:r w:rsidR="00647715">
          <w:rPr>
            <w:webHidden/>
          </w:rPr>
          <w:t>57</w:t>
        </w:r>
      </w:ins>
      <w:ins w:id="104" w:author="Inoguchi" w:date="2011-01-07T09:44:00Z">
        <w:r>
          <w:rPr>
            <w:webHidden/>
          </w:rPr>
          <w:fldChar w:fldCharType="end"/>
        </w:r>
        <w:r w:rsidRPr="005742B1">
          <w:rPr>
            <w:rStyle w:val="Hyperlink"/>
          </w:rPr>
          <w:fldChar w:fldCharType="end"/>
        </w:r>
      </w:ins>
    </w:p>
    <w:p w:rsidR="008D70B9" w:rsidRDefault="003B37FE">
      <w:pPr>
        <w:pStyle w:val="TOC2"/>
        <w:rPr>
          <w:ins w:id="105" w:author="Inoguchi" w:date="2011-01-07T09:44:00Z"/>
          <w:rFonts w:asciiTheme="minorHAnsi" w:eastAsiaTheme="minorEastAsia" w:hAnsiTheme="minorHAnsi" w:cstheme="minorBidi"/>
          <w:sz w:val="22"/>
          <w:szCs w:val="22"/>
          <w:lang w:val="en-US" w:eastAsia="ja-JP"/>
        </w:rPr>
      </w:pPr>
      <w:ins w:id="106"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"_Toc282156841"</w:instrText>
        </w:r>
        <w:r w:rsidR="008D70B9" w:rsidRPr="005742B1">
          <w:rPr>
            <w:rStyle w:val="Hyperlink"/>
          </w:rPr>
          <w:instrText xml:space="preserve"> </w:instrText>
        </w:r>
        <w:r w:rsidRPr="005742B1">
          <w:rPr>
            <w:rStyle w:val="Hyperlink"/>
          </w:rPr>
          <w:fldChar w:fldCharType="separate"/>
        </w:r>
        <w:r w:rsidR="008D70B9" w:rsidRPr="005742B1">
          <w:rPr>
            <w:rStyle w:val="Hyperlink"/>
          </w:rPr>
          <w:t>Annex 2:  Guide to set up GPS for Vn2000 Coordination Projection</w:t>
        </w:r>
        <w:r w:rsidR="008D70B9">
          <w:rPr>
            <w:webHidden/>
          </w:rPr>
          <w:tab/>
        </w:r>
        <w:r>
          <w:rPr>
            <w:webHidden/>
          </w:rPr>
          <w:fldChar w:fldCharType="begin"/>
        </w:r>
        <w:r w:rsidR="008D70B9">
          <w:rPr>
            <w:webHidden/>
          </w:rPr>
          <w:instrText xml:space="preserve"> PAGEREF _Toc282156841 \h </w:instrText>
        </w:r>
      </w:ins>
      <w:r>
        <w:rPr>
          <w:webHidden/>
        </w:rPr>
      </w:r>
      <w:r>
        <w:rPr>
          <w:webHidden/>
        </w:rPr>
        <w:fldChar w:fldCharType="separate"/>
      </w:r>
      <w:ins w:id="107" w:author="Inoguchi" w:date="2011-01-10T14:36:00Z">
        <w:r w:rsidR="00647715">
          <w:rPr>
            <w:webHidden/>
          </w:rPr>
          <w:t>59</w:t>
        </w:r>
      </w:ins>
      <w:ins w:id="108" w:author="Inoguchi" w:date="2011-01-07T09:44:00Z">
        <w:r>
          <w:rPr>
            <w:webHidden/>
          </w:rPr>
          <w:fldChar w:fldCharType="end"/>
        </w:r>
        <w:r w:rsidRPr="005742B1">
          <w:rPr>
            <w:rStyle w:val="Hyperlink"/>
          </w:rPr>
          <w:fldChar w:fldCharType="end"/>
        </w:r>
      </w:ins>
    </w:p>
    <w:p w:rsidR="008D70B9" w:rsidRDefault="003B37FE">
      <w:pPr>
        <w:pStyle w:val="TOC2"/>
        <w:rPr>
          <w:ins w:id="109" w:author="Inoguchi" w:date="2011-01-07T09:44:00Z"/>
          <w:rFonts w:asciiTheme="minorHAnsi" w:eastAsiaTheme="minorEastAsia" w:hAnsiTheme="minorHAnsi" w:cstheme="minorBidi"/>
          <w:sz w:val="22"/>
          <w:szCs w:val="22"/>
          <w:lang w:val="en-US" w:eastAsia="ja-JP"/>
        </w:rPr>
      </w:pPr>
      <w:ins w:id="110"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"_Toc282156842"</w:instrText>
        </w:r>
        <w:r w:rsidR="008D70B9" w:rsidRPr="005742B1">
          <w:rPr>
            <w:rStyle w:val="Hyperlink"/>
          </w:rPr>
          <w:instrText xml:space="preserve"> </w:instrText>
        </w:r>
        <w:r w:rsidRPr="005742B1">
          <w:rPr>
            <w:rStyle w:val="Hyperlink"/>
          </w:rPr>
          <w:fldChar w:fldCharType="separate"/>
        </w:r>
        <w:r w:rsidR="008D70B9" w:rsidRPr="005742B1">
          <w:rPr>
            <w:rStyle w:val="Hyperlink"/>
          </w:rPr>
          <w:t>Ann</w:t>
        </w:r>
        <w:r w:rsidR="008D70B9" w:rsidRPr="005742B1">
          <w:rPr>
            <w:rStyle w:val="Hyperlink"/>
            <w:rFonts w:cs="Arial"/>
          </w:rPr>
          <w:t>ex 3: Extra distances at different radius of circular sample plot on slope</w:t>
        </w:r>
        <w:r w:rsidR="008D70B9">
          <w:rPr>
            <w:webHidden/>
          </w:rPr>
          <w:tab/>
        </w:r>
        <w:r>
          <w:rPr>
            <w:webHidden/>
          </w:rPr>
          <w:fldChar w:fldCharType="begin"/>
        </w:r>
        <w:r w:rsidR="008D70B9">
          <w:rPr>
            <w:webHidden/>
          </w:rPr>
          <w:instrText xml:space="preserve"> PAGEREF _Toc282156842 \h </w:instrText>
        </w:r>
      </w:ins>
      <w:r>
        <w:rPr>
          <w:webHidden/>
        </w:rPr>
      </w:r>
      <w:r>
        <w:rPr>
          <w:webHidden/>
        </w:rPr>
        <w:fldChar w:fldCharType="separate"/>
      </w:r>
      <w:ins w:id="111" w:author="Inoguchi" w:date="2011-01-10T14:36:00Z">
        <w:r w:rsidR="00647715">
          <w:rPr>
            <w:webHidden/>
          </w:rPr>
          <w:t>61</w:t>
        </w:r>
      </w:ins>
      <w:ins w:id="112" w:author="Inoguchi" w:date="2011-01-07T09:44:00Z">
        <w:r>
          <w:rPr>
            <w:webHidden/>
          </w:rPr>
          <w:fldChar w:fldCharType="end"/>
        </w:r>
        <w:r w:rsidRPr="005742B1">
          <w:rPr>
            <w:rStyle w:val="Hyperlink"/>
          </w:rPr>
          <w:fldChar w:fldCharType="end"/>
        </w:r>
      </w:ins>
    </w:p>
    <w:p w:rsidR="008D70B9" w:rsidRDefault="003B37FE">
      <w:pPr>
        <w:pStyle w:val="TOC2"/>
        <w:rPr>
          <w:ins w:id="113" w:author="Inoguchi" w:date="2011-01-07T09:44:00Z"/>
          <w:rFonts w:asciiTheme="minorHAnsi" w:eastAsiaTheme="minorEastAsia" w:hAnsiTheme="minorHAnsi" w:cstheme="minorBidi"/>
          <w:sz w:val="22"/>
          <w:szCs w:val="22"/>
          <w:lang w:val="en-US" w:eastAsia="ja-JP"/>
        </w:rPr>
      </w:pPr>
      <w:ins w:id="114"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"_Toc282156843"</w:instrText>
        </w:r>
        <w:r w:rsidR="008D70B9" w:rsidRPr="005742B1">
          <w:rPr>
            <w:rStyle w:val="Hyperlink"/>
          </w:rPr>
          <w:instrText xml:space="preserve"> </w:instrText>
        </w:r>
        <w:r w:rsidRPr="005742B1">
          <w:rPr>
            <w:rStyle w:val="Hyperlink"/>
          </w:rPr>
          <w:fldChar w:fldCharType="separate"/>
        </w:r>
        <w:r w:rsidR="008D70B9" w:rsidRPr="005742B1">
          <w:rPr>
            <w:rStyle w:val="Hyperlink"/>
          </w:rPr>
          <w:t>Annex 4: Data Sheet forms for pilot inventory</w:t>
        </w:r>
        <w:r w:rsidR="008D70B9">
          <w:rPr>
            <w:webHidden/>
          </w:rPr>
          <w:tab/>
        </w:r>
        <w:r>
          <w:rPr>
            <w:webHidden/>
          </w:rPr>
          <w:fldChar w:fldCharType="begin"/>
        </w:r>
        <w:r w:rsidR="008D70B9">
          <w:rPr>
            <w:webHidden/>
          </w:rPr>
          <w:instrText xml:space="preserve"> PAGEREF _Toc282156843 \h </w:instrText>
        </w:r>
      </w:ins>
      <w:r>
        <w:rPr>
          <w:webHidden/>
        </w:rPr>
      </w:r>
      <w:r>
        <w:rPr>
          <w:webHidden/>
        </w:rPr>
        <w:fldChar w:fldCharType="separate"/>
      </w:r>
      <w:ins w:id="115" w:author="Inoguchi" w:date="2011-01-10T14:36:00Z">
        <w:r w:rsidR="00647715">
          <w:rPr>
            <w:webHidden/>
          </w:rPr>
          <w:t>62</w:t>
        </w:r>
      </w:ins>
      <w:ins w:id="116" w:author="Inoguchi" w:date="2011-01-07T09:44:00Z">
        <w:r>
          <w:rPr>
            <w:webHidden/>
          </w:rPr>
          <w:fldChar w:fldCharType="end"/>
        </w:r>
        <w:r w:rsidRPr="005742B1">
          <w:rPr>
            <w:rStyle w:val="Hyperlink"/>
          </w:rPr>
          <w:fldChar w:fldCharType="end"/>
        </w:r>
      </w:ins>
    </w:p>
    <w:p w:rsidR="008D70B9" w:rsidRDefault="003B37FE">
      <w:pPr>
        <w:pStyle w:val="TOC2"/>
        <w:rPr>
          <w:ins w:id="117" w:author="Inoguchi" w:date="2011-01-07T09:44:00Z"/>
          <w:rFonts w:asciiTheme="minorHAnsi" w:eastAsiaTheme="minorEastAsia" w:hAnsiTheme="minorHAnsi" w:cstheme="minorBidi"/>
          <w:sz w:val="22"/>
          <w:szCs w:val="22"/>
          <w:lang w:val="en-US" w:eastAsia="ja-JP"/>
        </w:rPr>
      </w:pPr>
      <w:ins w:id="118" w:author="Inoguchi" w:date="2011-01-07T09:44:00Z">
        <w:r w:rsidRPr="005742B1">
          <w:rPr>
            <w:rStyle w:val="Hyperlink"/>
          </w:rPr>
          <w:fldChar w:fldCharType="begin"/>
        </w:r>
        <w:r w:rsidR="008D70B9" w:rsidRPr="005742B1">
          <w:rPr>
            <w:rStyle w:val="Hyperlink"/>
          </w:rPr>
          <w:instrText xml:space="preserve"> </w:instrText>
        </w:r>
        <w:r w:rsidR="008D70B9">
          <w:instrText>HYPERLINK \l "_Toc282156844"</w:instrText>
        </w:r>
        <w:r w:rsidR="008D70B9" w:rsidRPr="005742B1">
          <w:rPr>
            <w:rStyle w:val="Hyperlink"/>
          </w:rPr>
          <w:instrText xml:space="preserve"> </w:instrText>
        </w:r>
        <w:r w:rsidRPr="005742B1">
          <w:rPr>
            <w:rStyle w:val="Hyperlink"/>
          </w:rPr>
          <w:fldChar w:fldCharType="separate"/>
        </w:r>
        <w:r w:rsidR="008D70B9" w:rsidRPr="005742B1">
          <w:rPr>
            <w:rStyle w:val="Hyperlink"/>
          </w:rPr>
          <w:t>Annex 5: Random sample plot coordinate and relevant information (Pretenging village, Nam Ba protective forest management board, Lâm Hà)- Vn2000, 107</w:t>
        </w:r>
        <w:r w:rsidR="008D70B9" w:rsidRPr="005742B1">
          <w:rPr>
            <w:rStyle w:val="Hyperlink"/>
            <w:vertAlign w:val="superscript"/>
          </w:rPr>
          <w:t>0</w:t>
        </w:r>
        <w:r w:rsidR="008D70B9" w:rsidRPr="005742B1">
          <w:rPr>
            <w:rStyle w:val="Hyperlink"/>
          </w:rPr>
          <w:t>45</w:t>
        </w:r>
        <w:r w:rsidR="008D70B9">
          <w:rPr>
            <w:webHidden/>
          </w:rPr>
          <w:tab/>
        </w:r>
        <w:r>
          <w:rPr>
            <w:webHidden/>
          </w:rPr>
          <w:fldChar w:fldCharType="begin"/>
        </w:r>
        <w:r w:rsidR="008D70B9">
          <w:rPr>
            <w:webHidden/>
          </w:rPr>
          <w:instrText xml:space="preserve"> PAGEREF _Toc282156844 \h </w:instrText>
        </w:r>
      </w:ins>
      <w:r>
        <w:rPr>
          <w:webHidden/>
        </w:rPr>
      </w:r>
      <w:r>
        <w:rPr>
          <w:webHidden/>
        </w:rPr>
        <w:fldChar w:fldCharType="separate"/>
      </w:r>
      <w:ins w:id="119" w:author="Inoguchi" w:date="2011-01-10T14:36:00Z">
        <w:r w:rsidR="00647715">
          <w:rPr>
            <w:webHidden/>
          </w:rPr>
          <w:t>66</w:t>
        </w:r>
      </w:ins>
      <w:ins w:id="120" w:author="Inoguchi" w:date="2011-01-07T09:44:00Z">
        <w:r>
          <w:rPr>
            <w:webHidden/>
          </w:rPr>
          <w:fldChar w:fldCharType="end"/>
        </w:r>
        <w:r w:rsidRPr="005742B1">
          <w:rPr>
            <w:rStyle w:val="Hyperlink"/>
          </w:rPr>
          <w:fldChar w:fldCharType="end"/>
        </w:r>
      </w:ins>
    </w:p>
    <w:p w:rsidR="00FE6A61" w:rsidDel="008D70B9" w:rsidRDefault="003B37FE" w:rsidP="00E521C4">
      <w:pPr>
        <w:pStyle w:val="TOC1"/>
        <w:tabs>
          <w:tab w:val="right" w:pos="9062"/>
        </w:tabs>
        <w:spacing w:after="0" w:afterAutospacing="0" w:line="276" w:lineRule="auto"/>
        <w:rPr>
          <w:del w:id="121" w:author="Inoguchi" w:date="2011-01-07T09:44:00Z"/>
          <w:rFonts w:asciiTheme="minorHAnsi" w:eastAsiaTheme="minorEastAsia" w:hAnsiTheme="minorHAnsi" w:cstheme="minorBidi"/>
          <w:b w:val="0"/>
          <w:sz w:val="22"/>
          <w:szCs w:val="22"/>
          <w:lang w:val="en-US" w:eastAsia="en-US"/>
        </w:rPr>
      </w:pPr>
      <w:del w:id="122" w:author="Inoguchi" w:date="2011-01-07T09:44:00Z">
        <w:r w:rsidRPr="003B37FE">
          <w:rPr>
            <w:rPrChange w:id="123" w:author="Inoguchi" w:date="2011-01-07T09:44:00Z">
              <w:rPr>
                <w:rStyle w:val="Hyperlink"/>
                <w:lang w:val="en-US"/>
              </w:rPr>
            </w:rPrChange>
          </w:rPr>
          <w:delText>Abbreviation</w:delText>
        </w:r>
        <w:r w:rsidR="00FE6A61" w:rsidDel="008D70B9">
          <w:rPr>
            <w:webHidden/>
          </w:rPr>
          <w:tab/>
        </w:r>
        <w:r w:rsidR="00E521C4" w:rsidDel="008D70B9">
          <w:rPr>
            <w:webHidden/>
          </w:rPr>
          <w:delText>3</w:delText>
        </w:r>
      </w:del>
    </w:p>
    <w:p w:rsidR="00FE6A61" w:rsidDel="008D70B9" w:rsidRDefault="003B37FE" w:rsidP="00E521C4">
      <w:pPr>
        <w:pStyle w:val="TOC1"/>
        <w:tabs>
          <w:tab w:val="right" w:pos="9062"/>
        </w:tabs>
        <w:spacing w:after="0" w:afterAutospacing="0" w:line="276" w:lineRule="auto"/>
        <w:rPr>
          <w:del w:id="124" w:author="Inoguchi" w:date="2011-01-07T09:44:00Z"/>
          <w:rFonts w:asciiTheme="minorHAnsi" w:eastAsiaTheme="minorEastAsia" w:hAnsiTheme="minorHAnsi" w:cstheme="minorBidi"/>
          <w:b w:val="0"/>
          <w:sz w:val="22"/>
          <w:szCs w:val="22"/>
          <w:lang w:val="en-US" w:eastAsia="en-US"/>
        </w:rPr>
      </w:pPr>
      <w:del w:id="125" w:author="Inoguchi" w:date="2011-01-07T09:44:00Z">
        <w:r w:rsidRPr="003B37FE">
          <w:rPr>
            <w:rPrChange w:id="126" w:author="Inoguchi" w:date="2011-01-07T09:44:00Z">
              <w:rPr>
                <w:rStyle w:val="Hyperlink"/>
                <w:lang w:val="en-US"/>
              </w:rPr>
            </w:rPrChange>
          </w:rPr>
          <w:delText>List of Tables</w:delText>
        </w:r>
        <w:r w:rsidR="00FE6A61" w:rsidDel="008D70B9">
          <w:rPr>
            <w:webHidden/>
          </w:rPr>
          <w:tab/>
        </w:r>
        <w:r w:rsidR="00E521C4" w:rsidDel="008D70B9">
          <w:rPr>
            <w:webHidden/>
          </w:rPr>
          <w:delText>4</w:delText>
        </w:r>
      </w:del>
    </w:p>
    <w:p w:rsidR="00FE6A61" w:rsidDel="008D70B9" w:rsidRDefault="003B37FE" w:rsidP="00E521C4">
      <w:pPr>
        <w:pStyle w:val="TOC1"/>
        <w:tabs>
          <w:tab w:val="right" w:pos="9062"/>
        </w:tabs>
        <w:spacing w:after="0" w:afterAutospacing="0" w:line="276" w:lineRule="auto"/>
        <w:rPr>
          <w:del w:id="127" w:author="Inoguchi" w:date="2011-01-07T09:44:00Z"/>
          <w:rFonts w:asciiTheme="minorHAnsi" w:eastAsiaTheme="minorEastAsia" w:hAnsiTheme="minorHAnsi" w:cstheme="minorBidi"/>
          <w:b w:val="0"/>
          <w:sz w:val="22"/>
          <w:szCs w:val="22"/>
          <w:lang w:val="en-US" w:eastAsia="en-US"/>
        </w:rPr>
      </w:pPr>
      <w:del w:id="128" w:author="Inoguchi" w:date="2011-01-07T09:44:00Z">
        <w:r w:rsidRPr="003B37FE">
          <w:rPr>
            <w:rPrChange w:id="129" w:author="Inoguchi" w:date="2011-01-07T09:44:00Z">
              <w:rPr>
                <w:rStyle w:val="Hyperlink"/>
                <w:lang w:val="en-US"/>
              </w:rPr>
            </w:rPrChange>
          </w:rPr>
          <w:delText>List of Charts</w:delText>
        </w:r>
        <w:r w:rsidR="00FE6A61" w:rsidDel="008D70B9">
          <w:rPr>
            <w:webHidden/>
          </w:rPr>
          <w:tab/>
        </w:r>
        <w:r w:rsidR="00E521C4" w:rsidDel="008D70B9">
          <w:rPr>
            <w:webHidden/>
          </w:rPr>
          <w:delText>4</w:delText>
        </w:r>
      </w:del>
    </w:p>
    <w:p w:rsidR="00FE6A61" w:rsidDel="008D70B9" w:rsidRDefault="003B37FE" w:rsidP="00E521C4">
      <w:pPr>
        <w:pStyle w:val="TOC1"/>
        <w:tabs>
          <w:tab w:val="right" w:pos="9062"/>
        </w:tabs>
        <w:spacing w:after="0" w:afterAutospacing="0" w:line="276" w:lineRule="auto"/>
        <w:rPr>
          <w:del w:id="130" w:author="Inoguchi" w:date="2011-01-07T09:44:00Z"/>
          <w:rFonts w:asciiTheme="minorHAnsi" w:eastAsiaTheme="minorEastAsia" w:hAnsiTheme="minorHAnsi" w:cstheme="minorBidi"/>
          <w:b w:val="0"/>
          <w:sz w:val="22"/>
          <w:szCs w:val="22"/>
          <w:lang w:val="en-US" w:eastAsia="en-US"/>
        </w:rPr>
      </w:pPr>
      <w:del w:id="131" w:author="Inoguchi" w:date="2011-01-07T09:44:00Z">
        <w:r w:rsidRPr="003B37FE">
          <w:rPr>
            <w:rPrChange w:id="132" w:author="Inoguchi" w:date="2011-01-07T09:44:00Z">
              <w:rPr>
                <w:rStyle w:val="Hyperlink"/>
                <w:lang w:val="en-US"/>
              </w:rPr>
            </w:rPrChange>
          </w:rPr>
          <w:delText>Part I : Introduction on the Manuals</w:delText>
        </w:r>
        <w:r w:rsidR="00FE6A61" w:rsidDel="008D70B9">
          <w:rPr>
            <w:webHidden/>
          </w:rPr>
          <w:tab/>
        </w:r>
        <w:r w:rsidR="00E521C4" w:rsidDel="008D70B9">
          <w:rPr>
            <w:webHidden/>
          </w:rPr>
          <w:delText>7</w:delText>
        </w:r>
      </w:del>
    </w:p>
    <w:p w:rsidR="00FE6A61" w:rsidDel="008D70B9" w:rsidRDefault="003B37FE" w:rsidP="00E521C4">
      <w:pPr>
        <w:pStyle w:val="TOC2"/>
        <w:tabs>
          <w:tab w:val="clear" w:pos="8609"/>
          <w:tab w:val="right" w:leader="dot" w:pos="9072"/>
        </w:tabs>
        <w:spacing w:after="0" w:afterAutospacing="0" w:line="276" w:lineRule="auto"/>
        <w:rPr>
          <w:del w:id="133" w:author="Inoguchi" w:date="2011-01-07T09:44:00Z"/>
          <w:rFonts w:asciiTheme="minorHAnsi" w:eastAsiaTheme="minorEastAsia" w:hAnsiTheme="minorHAnsi" w:cstheme="minorBidi"/>
          <w:sz w:val="22"/>
          <w:szCs w:val="22"/>
          <w:lang w:val="en-US" w:eastAsia="en-US"/>
        </w:rPr>
      </w:pPr>
      <w:del w:id="134" w:author="Inoguchi" w:date="2011-01-07T09:44:00Z">
        <w:r w:rsidRPr="003B37FE">
          <w:rPr>
            <w:rPrChange w:id="135" w:author="Inoguchi" w:date="2011-01-07T09:44:00Z">
              <w:rPr>
                <w:rStyle w:val="Hyperlink"/>
                <w:rFonts w:ascii="Antique Olive" w:hAnsi="Antique Olive"/>
              </w:rPr>
            </w:rPrChange>
          </w:rPr>
          <w:delText>1.1</w:delText>
        </w:r>
        <w:r w:rsidR="00FE6A61" w:rsidDel="008D70B9">
          <w:rPr>
            <w:rFonts w:asciiTheme="minorHAnsi" w:eastAsiaTheme="minorEastAsia" w:hAnsiTheme="minorHAnsi" w:cstheme="minorBidi"/>
            <w:sz w:val="22"/>
            <w:szCs w:val="22"/>
            <w:lang w:val="en-US" w:eastAsia="en-US"/>
          </w:rPr>
          <w:tab/>
        </w:r>
        <w:r w:rsidRPr="003B37FE">
          <w:rPr>
            <w:rPrChange w:id="136" w:author="Inoguchi" w:date="2011-01-07T09:44:00Z">
              <w:rPr>
                <w:rStyle w:val="Hyperlink"/>
              </w:rPr>
            </w:rPrChange>
          </w:rPr>
          <w:delText>Objective of the forest biomass and carbon measurement</w:delText>
        </w:r>
        <w:r w:rsidR="00FE6A61" w:rsidDel="008D70B9">
          <w:rPr>
            <w:webHidden/>
          </w:rPr>
          <w:tab/>
        </w:r>
        <w:r w:rsidR="00E521C4" w:rsidDel="008D70B9">
          <w:rPr>
            <w:webHidden/>
          </w:rPr>
          <w:delText>7</w:delText>
        </w:r>
      </w:del>
    </w:p>
    <w:p w:rsidR="00FE6A61" w:rsidDel="008D70B9" w:rsidRDefault="003B37FE" w:rsidP="00E521C4">
      <w:pPr>
        <w:pStyle w:val="TOC2"/>
        <w:tabs>
          <w:tab w:val="clear" w:pos="8609"/>
          <w:tab w:val="right" w:leader="dot" w:pos="9072"/>
        </w:tabs>
        <w:spacing w:after="0" w:afterAutospacing="0" w:line="276" w:lineRule="auto"/>
        <w:rPr>
          <w:del w:id="137" w:author="Inoguchi" w:date="2011-01-07T09:44:00Z"/>
          <w:rFonts w:asciiTheme="minorHAnsi" w:eastAsiaTheme="minorEastAsia" w:hAnsiTheme="minorHAnsi" w:cstheme="minorBidi"/>
          <w:sz w:val="22"/>
          <w:szCs w:val="22"/>
          <w:lang w:val="en-US" w:eastAsia="en-US"/>
        </w:rPr>
      </w:pPr>
      <w:del w:id="138" w:author="Inoguchi" w:date="2011-01-07T09:44:00Z">
        <w:r w:rsidRPr="003B37FE">
          <w:rPr>
            <w:rPrChange w:id="139" w:author="Inoguchi" w:date="2011-01-07T09:44:00Z">
              <w:rPr>
                <w:rStyle w:val="Hyperlink"/>
                <w:rFonts w:ascii="Antique Olive" w:hAnsi="Antique Olive"/>
              </w:rPr>
            </w:rPrChange>
          </w:rPr>
          <w:delText>1.2</w:delText>
        </w:r>
        <w:r w:rsidR="00FE6A61" w:rsidDel="008D70B9">
          <w:rPr>
            <w:rFonts w:asciiTheme="minorHAnsi" w:eastAsiaTheme="minorEastAsia" w:hAnsiTheme="minorHAnsi" w:cstheme="minorBidi"/>
            <w:sz w:val="22"/>
            <w:szCs w:val="22"/>
            <w:lang w:val="en-US" w:eastAsia="en-US"/>
          </w:rPr>
          <w:tab/>
        </w:r>
        <w:r w:rsidRPr="003B37FE">
          <w:rPr>
            <w:rPrChange w:id="140" w:author="Inoguchi" w:date="2011-01-07T09:44:00Z">
              <w:rPr>
                <w:rStyle w:val="Hyperlink"/>
              </w:rPr>
            </w:rPrChange>
          </w:rPr>
          <w:delText>Objective of manuals and target groups who use</w:delText>
        </w:r>
        <w:r w:rsidR="00FE6A61" w:rsidDel="008D70B9">
          <w:rPr>
            <w:webHidden/>
          </w:rPr>
          <w:tab/>
        </w:r>
        <w:r w:rsidR="00E521C4" w:rsidDel="008D70B9">
          <w:rPr>
            <w:webHidden/>
          </w:rPr>
          <w:delText>7</w:delText>
        </w:r>
      </w:del>
    </w:p>
    <w:p w:rsidR="00FE6A61" w:rsidDel="008D70B9" w:rsidRDefault="003B37FE" w:rsidP="00E521C4">
      <w:pPr>
        <w:pStyle w:val="TOC2"/>
        <w:tabs>
          <w:tab w:val="clear" w:pos="8609"/>
          <w:tab w:val="right" w:leader="dot" w:pos="9072"/>
        </w:tabs>
        <w:spacing w:after="0" w:afterAutospacing="0" w:line="276" w:lineRule="auto"/>
        <w:rPr>
          <w:del w:id="141" w:author="Inoguchi" w:date="2011-01-07T09:44:00Z"/>
          <w:rFonts w:asciiTheme="minorHAnsi" w:eastAsiaTheme="minorEastAsia" w:hAnsiTheme="minorHAnsi" w:cstheme="minorBidi"/>
          <w:sz w:val="22"/>
          <w:szCs w:val="22"/>
          <w:lang w:val="en-US" w:eastAsia="en-US"/>
        </w:rPr>
      </w:pPr>
      <w:del w:id="142" w:author="Inoguchi" w:date="2011-01-07T09:44:00Z">
        <w:r w:rsidRPr="003B37FE">
          <w:rPr>
            <w:rPrChange w:id="143" w:author="Inoguchi" w:date="2011-01-07T09:44:00Z">
              <w:rPr>
                <w:rStyle w:val="Hyperlink"/>
                <w:rFonts w:ascii="Antique Olive" w:hAnsi="Antique Olive"/>
              </w:rPr>
            </w:rPrChange>
          </w:rPr>
          <w:delText>1.3</w:delText>
        </w:r>
        <w:r w:rsidR="00FE6A61" w:rsidDel="008D70B9">
          <w:rPr>
            <w:rFonts w:asciiTheme="minorHAnsi" w:eastAsiaTheme="minorEastAsia" w:hAnsiTheme="minorHAnsi" w:cstheme="minorBidi"/>
            <w:sz w:val="22"/>
            <w:szCs w:val="22"/>
            <w:lang w:val="en-US" w:eastAsia="en-US"/>
          </w:rPr>
          <w:tab/>
        </w:r>
        <w:r w:rsidRPr="003B37FE">
          <w:rPr>
            <w:rPrChange w:id="144" w:author="Inoguchi" w:date="2011-01-07T09:44:00Z">
              <w:rPr>
                <w:rStyle w:val="Hyperlink"/>
              </w:rPr>
            </w:rPrChange>
          </w:rPr>
          <w:delText>Structure of the manuals</w:delText>
        </w:r>
        <w:r w:rsidR="00FE6A61" w:rsidDel="008D70B9">
          <w:rPr>
            <w:webHidden/>
          </w:rPr>
          <w:tab/>
        </w:r>
        <w:r w:rsidR="00E521C4" w:rsidDel="008D70B9">
          <w:rPr>
            <w:webHidden/>
          </w:rPr>
          <w:delText>8</w:delText>
        </w:r>
      </w:del>
    </w:p>
    <w:p w:rsidR="00FE6A61" w:rsidDel="008D70B9" w:rsidRDefault="003B37FE" w:rsidP="00E521C4">
      <w:pPr>
        <w:pStyle w:val="TOC2"/>
        <w:tabs>
          <w:tab w:val="clear" w:pos="8609"/>
          <w:tab w:val="right" w:leader="dot" w:pos="9072"/>
        </w:tabs>
        <w:spacing w:after="0" w:afterAutospacing="0" w:line="276" w:lineRule="auto"/>
        <w:rPr>
          <w:del w:id="145" w:author="Inoguchi" w:date="2011-01-07T09:44:00Z"/>
          <w:rFonts w:asciiTheme="minorHAnsi" w:eastAsiaTheme="minorEastAsia" w:hAnsiTheme="minorHAnsi" w:cstheme="minorBidi"/>
          <w:sz w:val="22"/>
          <w:szCs w:val="22"/>
          <w:lang w:val="en-US" w:eastAsia="en-US"/>
        </w:rPr>
      </w:pPr>
      <w:del w:id="146" w:author="Inoguchi" w:date="2011-01-07T09:44:00Z">
        <w:r w:rsidRPr="003B37FE">
          <w:rPr>
            <w:rPrChange w:id="147" w:author="Inoguchi" w:date="2011-01-07T09:44:00Z">
              <w:rPr>
                <w:rStyle w:val="Hyperlink"/>
                <w:rFonts w:ascii="Antique Olive" w:hAnsi="Antique Olive"/>
              </w:rPr>
            </w:rPrChange>
          </w:rPr>
          <w:delText>1.4</w:delText>
        </w:r>
        <w:r w:rsidR="00FE6A61" w:rsidDel="008D70B9">
          <w:rPr>
            <w:rFonts w:asciiTheme="minorHAnsi" w:eastAsiaTheme="minorEastAsia" w:hAnsiTheme="minorHAnsi" w:cstheme="minorBidi"/>
            <w:sz w:val="22"/>
            <w:szCs w:val="22"/>
            <w:lang w:val="en-US" w:eastAsia="en-US"/>
          </w:rPr>
          <w:tab/>
        </w:r>
        <w:r w:rsidRPr="003B37FE">
          <w:rPr>
            <w:rPrChange w:id="148" w:author="Inoguchi" w:date="2011-01-07T09:44:00Z">
              <w:rPr>
                <w:rStyle w:val="Hyperlink"/>
              </w:rPr>
            </w:rPrChange>
          </w:rPr>
          <w:delText>Principles  of measurement of forest biomass for predicting  carbon stock at the local level</w:delText>
        </w:r>
        <w:r w:rsidR="00FE6A61" w:rsidDel="008D70B9">
          <w:rPr>
            <w:webHidden/>
          </w:rPr>
          <w:tab/>
        </w:r>
        <w:r w:rsidR="00E521C4" w:rsidDel="008D70B9">
          <w:rPr>
            <w:webHidden/>
          </w:rPr>
          <w:delText>9</w:delText>
        </w:r>
      </w:del>
    </w:p>
    <w:p w:rsidR="00FE6A61" w:rsidDel="008D70B9" w:rsidRDefault="003B37FE" w:rsidP="00E521C4">
      <w:pPr>
        <w:pStyle w:val="TOC2"/>
        <w:tabs>
          <w:tab w:val="clear" w:pos="8609"/>
          <w:tab w:val="right" w:leader="dot" w:pos="9072"/>
        </w:tabs>
        <w:spacing w:after="0" w:afterAutospacing="0" w:line="276" w:lineRule="auto"/>
        <w:rPr>
          <w:del w:id="149" w:author="Inoguchi" w:date="2011-01-07T09:44:00Z"/>
          <w:rFonts w:asciiTheme="minorHAnsi" w:eastAsiaTheme="minorEastAsia" w:hAnsiTheme="minorHAnsi" w:cstheme="minorBidi"/>
          <w:sz w:val="22"/>
          <w:szCs w:val="22"/>
          <w:lang w:val="en-US" w:eastAsia="en-US"/>
        </w:rPr>
      </w:pPr>
      <w:del w:id="150" w:author="Inoguchi" w:date="2011-01-07T09:44:00Z">
        <w:r w:rsidRPr="003B37FE">
          <w:rPr>
            <w:rPrChange w:id="151" w:author="Inoguchi" w:date="2011-01-07T09:44:00Z">
              <w:rPr>
                <w:rStyle w:val="Hyperlink"/>
                <w:rFonts w:cs="Arial"/>
              </w:rPr>
            </w:rPrChange>
          </w:rPr>
          <w:delText>1.4.1.</w:delText>
        </w:r>
        <w:r w:rsidR="00FE6A61" w:rsidDel="008D70B9">
          <w:rPr>
            <w:rFonts w:asciiTheme="minorHAnsi" w:eastAsiaTheme="minorEastAsia" w:hAnsiTheme="minorHAnsi" w:cstheme="minorBidi"/>
            <w:sz w:val="22"/>
            <w:szCs w:val="22"/>
            <w:lang w:val="en-US" w:eastAsia="en-US"/>
          </w:rPr>
          <w:tab/>
        </w:r>
        <w:r w:rsidRPr="003B37FE">
          <w:rPr>
            <w:rPrChange w:id="152" w:author="Inoguchi" w:date="2011-01-07T09:44:00Z">
              <w:rPr>
                <w:rStyle w:val="Hyperlink"/>
                <w:rFonts w:cs="Arial"/>
              </w:rPr>
            </w:rPrChange>
          </w:rPr>
          <w:delText>Approach methods with the participation of communities, local people, and stakeholders are applied in the process of forest carbon measurements at the grassroots level</w:delText>
        </w:r>
        <w:r w:rsidR="00FE6A61" w:rsidDel="008D70B9">
          <w:rPr>
            <w:webHidden/>
          </w:rPr>
          <w:tab/>
        </w:r>
        <w:r w:rsidR="00E521C4" w:rsidDel="008D70B9">
          <w:rPr>
            <w:webHidden/>
          </w:rPr>
          <w:delText>9</w:delText>
        </w:r>
      </w:del>
    </w:p>
    <w:p w:rsidR="00FE6A61" w:rsidDel="008D70B9" w:rsidRDefault="003B37FE" w:rsidP="00E521C4">
      <w:pPr>
        <w:pStyle w:val="TOC3"/>
        <w:tabs>
          <w:tab w:val="left" w:pos="1540"/>
          <w:tab w:val="right" w:pos="9062"/>
        </w:tabs>
        <w:spacing w:after="0" w:afterAutospacing="0" w:line="276" w:lineRule="auto"/>
        <w:rPr>
          <w:del w:id="153" w:author="Inoguchi" w:date="2011-01-07T09:44:00Z"/>
          <w:rFonts w:asciiTheme="minorHAnsi" w:eastAsiaTheme="minorEastAsia" w:hAnsiTheme="minorHAnsi" w:cstheme="minorBidi"/>
          <w:sz w:val="22"/>
          <w:szCs w:val="22"/>
          <w:lang w:val="en-US" w:eastAsia="en-US"/>
        </w:rPr>
      </w:pPr>
      <w:del w:id="154" w:author="Inoguchi" w:date="2011-01-07T09:44:00Z">
        <w:r w:rsidRPr="003B37FE">
          <w:rPr>
            <w:rPrChange w:id="155" w:author="Inoguchi" w:date="2011-01-07T09:44:00Z">
              <w:rPr>
                <w:rStyle w:val="Hyperlink"/>
                <w:rFonts w:cs="Arial"/>
              </w:rPr>
            </w:rPrChange>
          </w:rPr>
          <w:delText>1.4.2.</w:delText>
        </w:r>
        <w:r w:rsidR="00FE6A61" w:rsidDel="008D70B9">
          <w:rPr>
            <w:rFonts w:asciiTheme="minorHAnsi" w:eastAsiaTheme="minorEastAsia" w:hAnsiTheme="minorHAnsi" w:cstheme="minorBidi"/>
            <w:sz w:val="22"/>
            <w:szCs w:val="22"/>
            <w:lang w:val="en-US" w:eastAsia="en-US"/>
          </w:rPr>
          <w:tab/>
        </w:r>
        <w:r w:rsidRPr="003B37FE">
          <w:rPr>
            <w:rPrChange w:id="156" w:author="Inoguchi" w:date="2011-01-07T09:44:00Z">
              <w:rPr>
                <w:rStyle w:val="Hyperlink"/>
                <w:rFonts w:cs="Arial"/>
              </w:rPr>
            </w:rPrChange>
          </w:rPr>
          <w:delText>Principles of forest carbon inventory at the local level</w:delText>
        </w:r>
        <w:r w:rsidR="00FE6A61" w:rsidDel="008D70B9">
          <w:rPr>
            <w:webHidden/>
          </w:rPr>
          <w:tab/>
        </w:r>
        <w:r w:rsidR="00E521C4" w:rsidDel="008D70B9">
          <w:rPr>
            <w:webHidden/>
          </w:rPr>
          <w:delText>11</w:delText>
        </w:r>
      </w:del>
    </w:p>
    <w:p w:rsidR="00FE6A61" w:rsidDel="008D70B9" w:rsidRDefault="003B37FE" w:rsidP="00E521C4">
      <w:pPr>
        <w:pStyle w:val="TOC1"/>
        <w:tabs>
          <w:tab w:val="right" w:pos="9062"/>
        </w:tabs>
        <w:spacing w:after="0" w:afterAutospacing="0" w:line="276" w:lineRule="auto"/>
        <w:rPr>
          <w:del w:id="157" w:author="Inoguchi" w:date="2011-01-07T09:44:00Z"/>
          <w:rFonts w:asciiTheme="minorHAnsi" w:eastAsiaTheme="minorEastAsia" w:hAnsiTheme="minorHAnsi" w:cstheme="minorBidi"/>
          <w:b w:val="0"/>
          <w:sz w:val="22"/>
          <w:szCs w:val="22"/>
          <w:lang w:val="en-US" w:eastAsia="en-US"/>
        </w:rPr>
      </w:pPr>
      <w:del w:id="158" w:author="Inoguchi" w:date="2011-01-07T09:44:00Z">
        <w:r w:rsidRPr="003B37FE">
          <w:rPr>
            <w:rPrChange w:id="159" w:author="Inoguchi" w:date="2011-01-07T09:44:00Z">
              <w:rPr>
                <w:rStyle w:val="Hyperlink"/>
                <w:lang w:val="en-US"/>
              </w:rPr>
            </w:rPrChange>
          </w:rPr>
          <w:delText>Part II: Procedure of Participatory Carbon Measurement at local level</w:delText>
        </w:r>
        <w:r w:rsidR="00FE6A61" w:rsidDel="008D70B9">
          <w:rPr>
            <w:webHidden/>
          </w:rPr>
          <w:tab/>
        </w:r>
        <w:r w:rsidR="00E521C4" w:rsidDel="008D70B9">
          <w:rPr>
            <w:webHidden/>
          </w:rPr>
          <w:delText>13</w:delText>
        </w:r>
      </w:del>
    </w:p>
    <w:p w:rsidR="00FE6A61" w:rsidDel="008D70B9" w:rsidRDefault="003B37FE" w:rsidP="00E521C4">
      <w:pPr>
        <w:pStyle w:val="TOC2"/>
        <w:tabs>
          <w:tab w:val="clear" w:pos="8609"/>
          <w:tab w:val="right" w:leader="dot" w:pos="9072"/>
        </w:tabs>
        <w:spacing w:after="0" w:afterAutospacing="0" w:line="276" w:lineRule="auto"/>
        <w:rPr>
          <w:del w:id="160" w:author="Inoguchi" w:date="2011-01-07T09:44:00Z"/>
          <w:rFonts w:asciiTheme="minorHAnsi" w:eastAsiaTheme="minorEastAsia" w:hAnsiTheme="minorHAnsi" w:cstheme="minorBidi"/>
          <w:sz w:val="22"/>
          <w:szCs w:val="22"/>
          <w:lang w:val="en-US" w:eastAsia="en-US"/>
        </w:rPr>
      </w:pPr>
      <w:del w:id="161" w:author="Inoguchi" w:date="2011-01-07T09:44:00Z">
        <w:r w:rsidRPr="003B37FE">
          <w:rPr>
            <w:rPrChange w:id="162" w:author="Inoguchi" w:date="2011-01-07T09:44:00Z">
              <w:rPr>
                <w:rStyle w:val="Hyperlink"/>
              </w:rPr>
            </w:rPrChange>
          </w:rPr>
          <w:delText>Step 1:  Delineation of Boundaries, Stratification of the forest areas, and relevant issues of forest status block management</w:delText>
        </w:r>
        <w:r w:rsidR="00FE6A61" w:rsidDel="008D70B9">
          <w:rPr>
            <w:webHidden/>
          </w:rPr>
          <w:tab/>
        </w:r>
        <w:r w:rsidR="00E521C4" w:rsidDel="008D70B9">
          <w:rPr>
            <w:webHidden/>
          </w:rPr>
          <w:delText>13</w:delText>
        </w:r>
      </w:del>
    </w:p>
    <w:p w:rsidR="00FE6A61" w:rsidDel="008D70B9" w:rsidRDefault="003B37FE" w:rsidP="00E521C4">
      <w:pPr>
        <w:pStyle w:val="TOC2"/>
        <w:tabs>
          <w:tab w:val="clear" w:pos="8609"/>
          <w:tab w:val="right" w:leader="dot" w:pos="9072"/>
        </w:tabs>
        <w:spacing w:after="0" w:afterAutospacing="0" w:line="276" w:lineRule="auto"/>
        <w:rPr>
          <w:del w:id="163" w:author="Inoguchi" w:date="2011-01-07T09:44:00Z"/>
          <w:rFonts w:asciiTheme="minorHAnsi" w:eastAsiaTheme="minorEastAsia" w:hAnsiTheme="minorHAnsi" w:cstheme="minorBidi"/>
          <w:sz w:val="22"/>
          <w:szCs w:val="22"/>
          <w:lang w:val="en-US" w:eastAsia="en-US"/>
        </w:rPr>
      </w:pPr>
      <w:del w:id="164" w:author="Inoguchi" w:date="2011-01-07T09:44:00Z">
        <w:r w:rsidRPr="003B37FE">
          <w:rPr>
            <w:rPrChange w:id="165" w:author="Inoguchi" w:date="2011-01-07T09:44:00Z">
              <w:rPr>
                <w:rStyle w:val="Hyperlink"/>
              </w:rPr>
            </w:rPrChange>
          </w:rPr>
          <w:delText>Step 2: Pilot inventory for variation estimation and identification of number of permanent sample plots. Design the random sample plots system</w:delText>
        </w:r>
        <w:r w:rsidR="00FE6A61" w:rsidDel="008D70B9">
          <w:rPr>
            <w:webHidden/>
          </w:rPr>
          <w:tab/>
        </w:r>
        <w:r w:rsidR="00E521C4" w:rsidDel="008D70B9">
          <w:rPr>
            <w:webHidden/>
          </w:rPr>
          <w:delText>21</w:delText>
        </w:r>
      </w:del>
    </w:p>
    <w:p w:rsidR="00FE6A61" w:rsidDel="008D70B9" w:rsidRDefault="003B37FE" w:rsidP="00E521C4">
      <w:pPr>
        <w:pStyle w:val="TOC2"/>
        <w:tabs>
          <w:tab w:val="clear" w:pos="8609"/>
          <w:tab w:val="right" w:leader="dot" w:pos="9072"/>
        </w:tabs>
        <w:spacing w:after="0" w:afterAutospacing="0" w:line="276" w:lineRule="auto"/>
        <w:rPr>
          <w:del w:id="166" w:author="Inoguchi" w:date="2011-01-07T09:44:00Z"/>
          <w:rFonts w:asciiTheme="minorHAnsi" w:eastAsiaTheme="minorEastAsia" w:hAnsiTheme="minorHAnsi" w:cstheme="minorBidi"/>
          <w:sz w:val="22"/>
          <w:szCs w:val="22"/>
          <w:lang w:val="en-US" w:eastAsia="en-US"/>
        </w:rPr>
      </w:pPr>
      <w:del w:id="167" w:author="Inoguchi" w:date="2011-01-07T09:44:00Z">
        <w:r w:rsidRPr="003B37FE">
          <w:rPr>
            <w:rPrChange w:id="168" w:author="Inoguchi" w:date="2011-01-07T09:44:00Z">
              <w:rPr>
                <w:rStyle w:val="Hyperlink"/>
              </w:rPr>
            </w:rPrChange>
          </w:rPr>
          <w:delText>Step 3: Permanent Pilot Measurement</w:delText>
        </w:r>
        <w:r w:rsidR="00FE6A61" w:rsidDel="008D70B9">
          <w:rPr>
            <w:webHidden/>
          </w:rPr>
          <w:tab/>
        </w:r>
        <w:r w:rsidR="00E521C4" w:rsidDel="008D70B9">
          <w:rPr>
            <w:webHidden/>
          </w:rPr>
          <w:delText>34</w:delText>
        </w:r>
      </w:del>
    </w:p>
    <w:p w:rsidR="00FE6A61" w:rsidDel="008D70B9" w:rsidRDefault="003B37FE" w:rsidP="00E521C4">
      <w:pPr>
        <w:pStyle w:val="TOC1"/>
        <w:tabs>
          <w:tab w:val="right" w:pos="9062"/>
        </w:tabs>
        <w:spacing w:after="0" w:afterAutospacing="0" w:line="276" w:lineRule="auto"/>
        <w:rPr>
          <w:del w:id="169" w:author="Inoguchi" w:date="2011-01-07T09:44:00Z"/>
          <w:rFonts w:asciiTheme="minorHAnsi" w:eastAsiaTheme="minorEastAsia" w:hAnsiTheme="minorHAnsi" w:cstheme="minorBidi"/>
          <w:b w:val="0"/>
          <w:sz w:val="22"/>
          <w:szCs w:val="22"/>
          <w:lang w:val="en-US" w:eastAsia="en-US"/>
        </w:rPr>
      </w:pPr>
      <w:del w:id="170" w:author="Inoguchi" w:date="2011-01-07T09:44:00Z">
        <w:r w:rsidRPr="003B37FE">
          <w:rPr>
            <w:rPrChange w:id="171" w:author="Inoguchi" w:date="2011-01-07T09:44:00Z">
              <w:rPr>
                <w:rStyle w:val="Hyperlink"/>
                <w:lang w:val="en-US"/>
              </w:rPr>
            </w:rPrChange>
          </w:rPr>
          <w:delText>References</w:delText>
        </w:r>
        <w:r w:rsidR="00FE6A61" w:rsidDel="008D70B9">
          <w:rPr>
            <w:webHidden/>
          </w:rPr>
          <w:tab/>
        </w:r>
        <w:r w:rsidR="00E521C4" w:rsidDel="008D70B9">
          <w:rPr>
            <w:webHidden/>
          </w:rPr>
          <w:delText>51</w:delText>
        </w:r>
      </w:del>
    </w:p>
    <w:p w:rsidR="00FE6A61" w:rsidDel="008D70B9" w:rsidRDefault="003B37FE" w:rsidP="00E521C4">
      <w:pPr>
        <w:pStyle w:val="TOC1"/>
        <w:tabs>
          <w:tab w:val="right" w:pos="9062"/>
        </w:tabs>
        <w:spacing w:after="0" w:afterAutospacing="0" w:line="276" w:lineRule="auto"/>
        <w:rPr>
          <w:del w:id="172" w:author="Inoguchi" w:date="2011-01-07T09:44:00Z"/>
          <w:rFonts w:asciiTheme="minorHAnsi" w:eastAsiaTheme="minorEastAsia" w:hAnsiTheme="minorHAnsi" w:cstheme="minorBidi"/>
          <w:b w:val="0"/>
          <w:sz w:val="22"/>
          <w:szCs w:val="22"/>
          <w:lang w:val="en-US" w:eastAsia="en-US"/>
        </w:rPr>
      </w:pPr>
      <w:del w:id="173" w:author="Inoguchi" w:date="2011-01-07T09:44:00Z">
        <w:r w:rsidRPr="003B37FE">
          <w:rPr>
            <w:rPrChange w:id="174" w:author="Inoguchi" w:date="2011-01-07T09:44:00Z">
              <w:rPr>
                <w:rStyle w:val="Hyperlink"/>
                <w:lang w:val="en-US"/>
              </w:rPr>
            </w:rPrChange>
          </w:rPr>
          <w:delText>Part III : Annex</w:delText>
        </w:r>
        <w:r w:rsidR="00FE6A61" w:rsidDel="008D70B9">
          <w:rPr>
            <w:webHidden/>
          </w:rPr>
          <w:tab/>
        </w:r>
        <w:r w:rsidR="00E521C4" w:rsidDel="008D70B9">
          <w:rPr>
            <w:webHidden/>
          </w:rPr>
          <w:delText>52</w:delText>
        </w:r>
      </w:del>
    </w:p>
    <w:p w:rsidR="00FE6A61" w:rsidDel="008D70B9" w:rsidRDefault="003B37FE" w:rsidP="00E521C4">
      <w:pPr>
        <w:pStyle w:val="TOC2"/>
        <w:tabs>
          <w:tab w:val="clear" w:pos="8609"/>
          <w:tab w:val="right" w:leader="dot" w:pos="9072"/>
        </w:tabs>
        <w:spacing w:after="0" w:afterAutospacing="0" w:line="276" w:lineRule="auto"/>
        <w:rPr>
          <w:del w:id="175" w:author="Inoguchi" w:date="2011-01-07T09:44:00Z"/>
          <w:rFonts w:asciiTheme="minorHAnsi" w:eastAsiaTheme="minorEastAsia" w:hAnsiTheme="minorHAnsi" w:cstheme="minorBidi"/>
          <w:sz w:val="22"/>
          <w:szCs w:val="22"/>
          <w:lang w:val="en-US" w:eastAsia="en-US"/>
        </w:rPr>
      </w:pPr>
      <w:del w:id="176" w:author="Inoguchi" w:date="2011-01-07T09:44:00Z">
        <w:r w:rsidRPr="003B37FE">
          <w:rPr>
            <w:rPrChange w:id="177" w:author="Inoguchi" w:date="2011-01-07T09:44:00Z">
              <w:rPr>
                <w:rStyle w:val="Hyperlink"/>
              </w:rPr>
            </w:rPrChange>
          </w:rPr>
          <w:delText>Annex 1: Tools, equipment needed for PCM</w:delText>
        </w:r>
        <w:r w:rsidR="00FE6A61" w:rsidDel="008D70B9">
          <w:rPr>
            <w:webHidden/>
          </w:rPr>
          <w:tab/>
        </w:r>
        <w:r w:rsidR="00E521C4" w:rsidDel="008D70B9">
          <w:rPr>
            <w:webHidden/>
          </w:rPr>
          <w:delText>52</w:delText>
        </w:r>
      </w:del>
    </w:p>
    <w:p w:rsidR="00FE6A61" w:rsidDel="008D70B9" w:rsidRDefault="003B37FE" w:rsidP="00E521C4">
      <w:pPr>
        <w:pStyle w:val="TOC2"/>
        <w:tabs>
          <w:tab w:val="clear" w:pos="8609"/>
          <w:tab w:val="right" w:leader="dot" w:pos="9072"/>
        </w:tabs>
        <w:spacing w:after="0" w:afterAutospacing="0" w:line="276" w:lineRule="auto"/>
        <w:rPr>
          <w:del w:id="178" w:author="Inoguchi" w:date="2011-01-07T09:44:00Z"/>
          <w:rFonts w:asciiTheme="minorHAnsi" w:eastAsiaTheme="minorEastAsia" w:hAnsiTheme="minorHAnsi" w:cstheme="minorBidi"/>
          <w:sz w:val="22"/>
          <w:szCs w:val="22"/>
          <w:lang w:val="en-US" w:eastAsia="en-US"/>
        </w:rPr>
      </w:pPr>
      <w:del w:id="179" w:author="Inoguchi" w:date="2011-01-07T09:44:00Z">
        <w:r w:rsidRPr="003B37FE">
          <w:rPr>
            <w:rPrChange w:id="180" w:author="Inoguchi" w:date="2011-01-07T09:44:00Z">
              <w:rPr>
                <w:rStyle w:val="Hyperlink"/>
              </w:rPr>
            </w:rPrChange>
          </w:rPr>
          <w:delText>Annex 2:  Guide to set up GPS for Vn2000 Coordination Projection</w:delText>
        </w:r>
        <w:r w:rsidR="00FE6A61" w:rsidDel="008D70B9">
          <w:rPr>
            <w:webHidden/>
          </w:rPr>
          <w:tab/>
        </w:r>
        <w:r w:rsidR="00E521C4" w:rsidDel="008D70B9">
          <w:rPr>
            <w:webHidden/>
          </w:rPr>
          <w:delText>54</w:delText>
        </w:r>
      </w:del>
    </w:p>
    <w:p w:rsidR="00FE6A61" w:rsidDel="008D70B9" w:rsidRDefault="003B37FE" w:rsidP="00E521C4">
      <w:pPr>
        <w:pStyle w:val="TOC2"/>
        <w:tabs>
          <w:tab w:val="clear" w:pos="8609"/>
          <w:tab w:val="right" w:leader="dot" w:pos="9072"/>
        </w:tabs>
        <w:spacing w:after="0" w:afterAutospacing="0" w:line="276" w:lineRule="auto"/>
        <w:rPr>
          <w:del w:id="181" w:author="Inoguchi" w:date="2011-01-07T09:44:00Z"/>
          <w:rFonts w:asciiTheme="minorHAnsi" w:eastAsiaTheme="minorEastAsia" w:hAnsiTheme="minorHAnsi" w:cstheme="minorBidi"/>
          <w:sz w:val="22"/>
          <w:szCs w:val="22"/>
          <w:lang w:val="en-US" w:eastAsia="en-US"/>
        </w:rPr>
      </w:pPr>
      <w:del w:id="182" w:author="Inoguchi" w:date="2011-01-07T09:44:00Z">
        <w:r w:rsidRPr="003B37FE">
          <w:rPr>
            <w:rPrChange w:id="183" w:author="Inoguchi" w:date="2011-01-07T09:44:00Z">
              <w:rPr>
                <w:rStyle w:val="Hyperlink"/>
              </w:rPr>
            </w:rPrChange>
          </w:rPr>
          <w:delText>Annex 3: Extra distances at different radius of circular sample plot on slope</w:delText>
        </w:r>
        <w:r w:rsidR="00FE6A61" w:rsidDel="008D70B9">
          <w:rPr>
            <w:webHidden/>
          </w:rPr>
          <w:tab/>
        </w:r>
        <w:r w:rsidR="00E521C4" w:rsidDel="008D70B9">
          <w:rPr>
            <w:webHidden/>
          </w:rPr>
          <w:delText>56</w:delText>
        </w:r>
      </w:del>
    </w:p>
    <w:p w:rsidR="00FE6A61" w:rsidDel="008D70B9" w:rsidRDefault="003B37FE" w:rsidP="00E521C4">
      <w:pPr>
        <w:pStyle w:val="TOC2"/>
        <w:tabs>
          <w:tab w:val="clear" w:pos="8609"/>
          <w:tab w:val="right" w:leader="dot" w:pos="9072"/>
        </w:tabs>
        <w:spacing w:after="0" w:afterAutospacing="0" w:line="276" w:lineRule="auto"/>
        <w:rPr>
          <w:del w:id="184" w:author="Inoguchi" w:date="2011-01-07T09:44:00Z"/>
          <w:rFonts w:asciiTheme="minorHAnsi" w:eastAsiaTheme="minorEastAsia" w:hAnsiTheme="minorHAnsi" w:cstheme="minorBidi"/>
          <w:sz w:val="22"/>
          <w:szCs w:val="22"/>
          <w:lang w:val="en-US" w:eastAsia="en-US"/>
        </w:rPr>
      </w:pPr>
      <w:del w:id="185" w:author="Inoguchi" w:date="2011-01-07T09:44:00Z">
        <w:r w:rsidRPr="003B37FE">
          <w:rPr>
            <w:rPrChange w:id="186" w:author="Inoguchi" w:date="2011-01-07T09:44:00Z">
              <w:rPr>
                <w:rStyle w:val="Hyperlink"/>
              </w:rPr>
            </w:rPrChange>
          </w:rPr>
          <w:delText>Annex 4: Data Sheet forms for pilot inventory</w:delText>
        </w:r>
        <w:r w:rsidR="00FE6A61" w:rsidDel="008D70B9">
          <w:rPr>
            <w:webHidden/>
          </w:rPr>
          <w:tab/>
        </w:r>
        <w:r w:rsidR="00E521C4" w:rsidDel="008D70B9">
          <w:rPr>
            <w:webHidden/>
          </w:rPr>
          <w:delText>57</w:delText>
        </w:r>
      </w:del>
    </w:p>
    <w:p w:rsidR="00FE6A61" w:rsidDel="008D70B9" w:rsidRDefault="003B37FE" w:rsidP="00E521C4">
      <w:pPr>
        <w:pStyle w:val="TOC2"/>
        <w:tabs>
          <w:tab w:val="clear" w:pos="8609"/>
          <w:tab w:val="right" w:leader="dot" w:pos="9072"/>
        </w:tabs>
        <w:spacing w:after="0" w:afterAutospacing="0" w:line="276" w:lineRule="auto"/>
        <w:rPr>
          <w:del w:id="187" w:author="Inoguchi" w:date="2011-01-07T09:44:00Z"/>
          <w:rFonts w:asciiTheme="minorHAnsi" w:eastAsiaTheme="minorEastAsia" w:hAnsiTheme="minorHAnsi" w:cstheme="minorBidi"/>
          <w:sz w:val="22"/>
          <w:szCs w:val="22"/>
          <w:lang w:val="en-US" w:eastAsia="en-US"/>
        </w:rPr>
      </w:pPr>
      <w:del w:id="188" w:author="Inoguchi" w:date="2011-01-07T09:44:00Z">
        <w:r w:rsidRPr="003B37FE">
          <w:rPr>
            <w:rPrChange w:id="189" w:author="Inoguchi" w:date="2011-01-07T09:44:00Z">
              <w:rPr>
                <w:rStyle w:val="Hyperlink"/>
              </w:rPr>
            </w:rPrChange>
          </w:rPr>
          <w:delText>Annex 5: Random sample plot coordinate and relevant information (Pretenging village, Nam Ba protective forest management board, Lâm Hà)- Vn2000, 107045</w:delText>
        </w:r>
        <w:r w:rsidR="00FE6A61" w:rsidDel="008D70B9">
          <w:rPr>
            <w:webHidden/>
          </w:rPr>
          <w:tab/>
        </w:r>
        <w:r w:rsidR="00E521C4" w:rsidDel="008D70B9">
          <w:rPr>
            <w:webHidden/>
          </w:rPr>
          <w:delText>61</w:delText>
        </w:r>
      </w:del>
    </w:p>
    <w:p w:rsidR="006E6A47" w:rsidRPr="0095764E" w:rsidRDefault="003B37FE" w:rsidP="00E521C4">
      <w:pPr>
        <w:tabs>
          <w:tab w:val="left" w:pos="8505"/>
          <w:tab w:val="left" w:pos="8647"/>
          <w:tab w:val="left" w:pos="9072"/>
        </w:tabs>
        <w:spacing w:after="0"/>
        <w:rPr>
          <w:lang w:val="en-US"/>
        </w:rPr>
      </w:pPr>
      <w:r w:rsidRPr="0095764E">
        <w:rPr>
          <w:rFonts w:cs="Arial"/>
          <w:b/>
          <w:sz w:val="28"/>
          <w:szCs w:val="28"/>
          <w:lang w:val="en-US"/>
        </w:rPr>
        <w:fldChar w:fldCharType="end"/>
      </w:r>
    </w:p>
    <w:p w:rsidR="00AA78E2" w:rsidRPr="0095764E" w:rsidRDefault="00AA78E2" w:rsidP="00FE6A61">
      <w:pPr>
        <w:spacing w:after="0" w:line="240" w:lineRule="auto"/>
        <w:rPr>
          <w:rFonts w:ascii="Arial" w:eastAsia="Times New Roman" w:hAnsi="Arial"/>
          <w:b/>
          <w:bCs/>
          <w:noProof/>
          <w:sz w:val="36"/>
          <w:szCs w:val="20"/>
          <w:lang w:val="en-US" w:eastAsia="de-DE"/>
        </w:rPr>
      </w:pPr>
      <w:bookmarkStart w:id="190" w:name="_Toc272925813"/>
      <w:r w:rsidRPr="0095764E">
        <w:rPr>
          <w:lang w:val="en-US"/>
        </w:rPr>
        <w:br w:type="page"/>
      </w:r>
    </w:p>
    <w:p w:rsidR="00A938E4" w:rsidRPr="0095764E" w:rsidRDefault="00A938E4">
      <w:pPr>
        <w:spacing w:after="0" w:line="240" w:lineRule="auto"/>
        <w:rPr>
          <w:rFonts w:ascii="Arial" w:eastAsia="Times New Roman" w:hAnsi="Arial"/>
          <w:b/>
          <w:bCs/>
          <w:noProof/>
          <w:sz w:val="36"/>
          <w:szCs w:val="20"/>
          <w:lang w:val="en-US" w:eastAsia="de-DE"/>
        </w:rPr>
      </w:pPr>
      <w:r w:rsidRPr="0095764E">
        <w:rPr>
          <w:lang w:val="en-US"/>
        </w:rPr>
        <w:br w:type="page"/>
      </w:r>
    </w:p>
    <w:p w:rsidR="006E6A47" w:rsidRPr="0095764E" w:rsidRDefault="006E6A47" w:rsidP="00A656EA">
      <w:pPr>
        <w:pStyle w:val="StyleHeading1Arial"/>
        <w:numPr>
          <w:ilvl w:val="0"/>
          <w:numId w:val="0"/>
        </w:numPr>
        <w:tabs>
          <w:tab w:val="clear" w:pos="0"/>
          <w:tab w:val="left" w:pos="-270"/>
        </w:tabs>
        <w:rPr>
          <w:lang w:val="en-US"/>
        </w:rPr>
      </w:pPr>
      <w:bookmarkStart w:id="191" w:name="_Toc282156823"/>
      <w:r w:rsidRPr="0095764E">
        <w:rPr>
          <w:lang w:val="en-US"/>
        </w:rPr>
        <w:t>Part I : Introduction</w:t>
      </w:r>
      <w:bookmarkEnd w:id="191"/>
      <w:r w:rsidRPr="0095764E">
        <w:rPr>
          <w:lang w:val="en-US"/>
        </w:rPr>
        <w:t xml:space="preserve"> </w:t>
      </w:r>
      <w:del w:id="192" w:author="Inoguchi" w:date="2011-01-06T15:43:00Z">
        <w:r w:rsidRPr="0095764E" w:rsidDel="00A656EA">
          <w:rPr>
            <w:lang w:val="en-US"/>
          </w:rPr>
          <w:delText xml:space="preserve">on </w:delText>
        </w:r>
        <w:bookmarkEnd w:id="190"/>
        <w:r w:rsidRPr="0095764E" w:rsidDel="00A656EA">
          <w:rPr>
            <w:lang w:val="en-US"/>
          </w:rPr>
          <w:delText xml:space="preserve">the </w:delText>
        </w:r>
        <w:r w:rsidR="00A814D9" w:rsidRPr="0095764E" w:rsidDel="00A656EA">
          <w:rPr>
            <w:lang w:val="en-US"/>
          </w:rPr>
          <w:delText>Manuals</w:delText>
        </w:r>
      </w:del>
    </w:p>
    <w:p w:rsidR="006E6A47" w:rsidRPr="0095764E" w:rsidRDefault="006E6A47" w:rsidP="00A656EA">
      <w:pPr>
        <w:pStyle w:val="StyleHeading2Arial"/>
      </w:pPr>
      <w:bookmarkStart w:id="193" w:name="_Toc117601098"/>
      <w:bookmarkStart w:id="194" w:name="_Toc117601183"/>
      <w:bookmarkStart w:id="195" w:name="_Toc117615414"/>
      <w:bookmarkStart w:id="196" w:name="_Toc117616144"/>
      <w:bookmarkStart w:id="197" w:name="_Toc117616250"/>
      <w:bookmarkStart w:id="198" w:name="_Toc117616340"/>
      <w:bookmarkStart w:id="199" w:name="_Toc124626870"/>
      <w:bookmarkStart w:id="200" w:name="_Toc124627054"/>
      <w:bookmarkStart w:id="201" w:name="_Toc117601099"/>
      <w:bookmarkStart w:id="202" w:name="_Toc117601184"/>
      <w:bookmarkStart w:id="203" w:name="_Toc117615415"/>
      <w:bookmarkStart w:id="204" w:name="_Toc117616145"/>
      <w:bookmarkStart w:id="205" w:name="_Toc117616251"/>
      <w:bookmarkStart w:id="206" w:name="_Toc117616341"/>
      <w:bookmarkStart w:id="207" w:name="_Toc124626871"/>
      <w:bookmarkStart w:id="208" w:name="_Toc124627055"/>
      <w:bookmarkStart w:id="209" w:name="_Toc117601100"/>
      <w:bookmarkStart w:id="210" w:name="_Toc117601185"/>
      <w:bookmarkStart w:id="211" w:name="_Toc117615416"/>
      <w:bookmarkStart w:id="212" w:name="_Toc117616146"/>
      <w:bookmarkStart w:id="213" w:name="_Toc117616252"/>
      <w:bookmarkStart w:id="214" w:name="_Toc117616342"/>
      <w:bookmarkStart w:id="215" w:name="_Toc124626872"/>
      <w:bookmarkStart w:id="216" w:name="_Toc124627056"/>
      <w:bookmarkStart w:id="217" w:name="_Toc117601101"/>
      <w:bookmarkStart w:id="218" w:name="_Toc117601186"/>
      <w:bookmarkStart w:id="219" w:name="_Toc117615417"/>
      <w:bookmarkStart w:id="220" w:name="_Toc117616147"/>
      <w:bookmarkStart w:id="221" w:name="_Toc117616253"/>
      <w:bookmarkStart w:id="222" w:name="_Toc117616343"/>
      <w:bookmarkStart w:id="223" w:name="_Toc124626873"/>
      <w:bookmarkStart w:id="224" w:name="_Toc124627057"/>
      <w:bookmarkStart w:id="225" w:name="_Toc117601102"/>
      <w:bookmarkStart w:id="226" w:name="_Toc117601187"/>
      <w:bookmarkStart w:id="227" w:name="_Toc117615418"/>
      <w:bookmarkStart w:id="228" w:name="_Toc117616148"/>
      <w:bookmarkStart w:id="229" w:name="_Toc117616254"/>
      <w:bookmarkStart w:id="230" w:name="_Toc117616344"/>
      <w:bookmarkStart w:id="231" w:name="_Toc124626874"/>
      <w:bookmarkStart w:id="232" w:name="_Toc124627058"/>
      <w:bookmarkStart w:id="233" w:name="_Toc117601103"/>
      <w:bookmarkStart w:id="234" w:name="_Toc117601188"/>
      <w:bookmarkStart w:id="235" w:name="_Toc117615419"/>
      <w:bookmarkStart w:id="236" w:name="_Toc117616149"/>
      <w:bookmarkStart w:id="237" w:name="_Toc117616255"/>
      <w:bookmarkStart w:id="238" w:name="_Toc117616345"/>
      <w:bookmarkStart w:id="239" w:name="_Toc124626875"/>
      <w:bookmarkStart w:id="240" w:name="_Toc124627059"/>
      <w:bookmarkStart w:id="241" w:name="_Toc117601104"/>
      <w:bookmarkStart w:id="242" w:name="_Toc117601189"/>
      <w:bookmarkStart w:id="243" w:name="_Toc117615420"/>
      <w:bookmarkStart w:id="244" w:name="_Toc117616150"/>
      <w:bookmarkStart w:id="245" w:name="_Toc117616256"/>
      <w:bookmarkStart w:id="246" w:name="_Toc117616346"/>
      <w:bookmarkStart w:id="247" w:name="_Toc124626876"/>
      <w:bookmarkStart w:id="248" w:name="_Toc124627060"/>
      <w:bookmarkStart w:id="249" w:name="_Toc117601105"/>
      <w:bookmarkStart w:id="250" w:name="_Toc117601190"/>
      <w:bookmarkStart w:id="251" w:name="_Toc117615421"/>
      <w:bookmarkStart w:id="252" w:name="_Toc117616151"/>
      <w:bookmarkStart w:id="253" w:name="_Toc117616257"/>
      <w:bookmarkStart w:id="254" w:name="_Toc117616347"/>
      <w:bookmarkStart w:id="255" w:name="_Toc124626877"/>
      <w:bookmarkStart w:id="256" w:name="_Toc124627061"/>
      <w:bookmarkStart w:id="257" w:name="_Toc117601106"/>
      <w:bookmarkStart w:id="258" w:name="_Toc117601191"/>
      <w:bookmarkStart w:id="259" w:name="_Toc117615422"/>
      <w:bookmarkStart w:id="260" w:name="_Toc117616152"/>
      <w:bookmarkStart w:id="261" w:name="_Toc117616258"/>
      <w:bookmarkStart w:id="262" w:name="_Toc117616348"/>
      <w:bookmarkStart w:id="263" w:name="_Toc124626878"/>
      <w:bookmarkStart w:id="264" w:name="_Toc124627062"/>
      <w:bookmarkStart w:id="265" w:name="_Toc117601107"/>
      <w:bookmarkStart w:id="266" w:name="_Toc117601192"/>
      <w:bookmarkStart w:id="267" w:name="_Toc117615423"/>
      <w:bookmarkStart w:id="268" w:name="_Toc117616153"/>
      <w:bookmarkStart w:id="269" w:name="_Toc117616259"/>
      <w:bookmarkStart w:id="270" w:name="_Toc117616349"/>
      <w:bookmarkStart w:id="271" w:name="_Toc124626879"/>
      <w:bookmarkStart w:id="272" w:name="_Toc124627063"/>
      <w:bookmarkStart w:id="273" w:name="_Toc117601108"/>
      <w:bookmarkStart w:id="274" w:name="_Toc117601193"/>
      <w:bookmarkStart w:id="275" w:name="_Toc117615424"/>
      <w:bookmarkStart w:id="276" w:name="_Toc117616154"/>
      <w:bookmarkStart w:id="277" w:name="_Toc117616260"/>
      <w:bookmarkStart w:id="278" w:name="_Toc117616350"/>
      <w:bookmarkStart w:id="279" w:name="_Toc124626880"/>
      <w:bookmarkStart w:id="280" w:name="_Toc124627064"/>
      <w:bookmarkStart w:id="281" w:name="_Toc117601109"/>
      <w:bookmarkStart w:id="282" w:name="_Toc117601194"/>
      <w:bookmarkStart w:id="283" w:name="_Toc117615425"/>
      <w:bookmarkStart w:id="284" w:name="_Toc117616155"/>
      <w:bookmarkStart w:id="285" w:name="_Toc117616261"/>
      <w:bookmarkStart w:id="286" w:name="_Toc117616351"/>
      <w:bookmarkStart w:id="287" w:name="_Toc124626881"/>
      <w:bookmarkStart w:id="288" w:name="_Toc124627065"/>
      <w:bookmarkStart w:id="289" w:name="_Toc117601110"/>
      <w:bookmarkStart w:id="290" w:name="_Toc117601195"/>
      <w:bookmarkStart w:id="291" w:name="_Toc117615426"/>
      <w:bookmarkStart w:id="292" w:name="_Toc117616156"/>
      <w:bookmarkStart w:id="293" w:name="_Toc117616262"/>
      <w:bookmarkStart w:id="294" w:name="_Toc117616352"/>
      <w:bookmarkStart w:id="295" w:name="_Toc124626882"/>
      <w:bookmarkStart w:id="296" w:name="_Toc124627066"/>
      <w:bookmarkStart w:id="297" w:name="_Toc117601111"/>
      <w:bookmarkStart w:id="298" w:name="_Toc117601196"/>
      <w:bookmarkStart w:id="299" w:name="_Toc117615427"/>
      <w:bookmarkStart w:id="300" w:name="_Toc117616157"/>
      <w:bookmarkStart w:id="301" w:name="_Toc117616263"/>
      <w:bookmarkStart w:id="302" w:name="_Toc117616353"/>
      <w:bookmarkStart w:id="303" w:name="_Toc124626883"/>
      <w:bookmarkStart w:id="304" w:name="_Toc124627067"/>
      <w:bookmarkStart w:id="305" w:name="_Toc117601112"/>
      <w:bookmarkStart w:id="306" w:name="_Toc117601197"/>
      <w:bookmarkStart w:id="307" w:name="_Toc117615428"/>
      <w:bookmarkStart w:id="308" w:name="_Toc117616158"/>
      <w:bookmarkStart w:id="309" w:name="_Toc117616264"/>
      <w:bookmarkStart w:id="310" w:name="_Toc117616354"/>
      <w:bookmarkStart w:id="311" w:name="_Toc124626884"/>
      <w:bookmarkStart w:id="312" w:name="_Toc124627068"/>
      <w:bookmarkStart w:id="313" w:name="_Toc117601113"/>
      <w:bookmarkStart w:id="314" w:name="_Toc117601198"/>
      <w:bookmarkStart w:id="315" w:name="_Toc117615429"/>
      <w:bookmarkStart w:id="316" w:name="_Toc117616159"/>
      <w:bookmarkStart w:id="317" w:name="_Toc117616265"/>
      <w:bookmarkStart w:id="318" w:name="_Toc117616355"/>
      <w:bookmarkStart w:id="319" w:name="_Toc124626885"/>
      <w:bookmarkStart w:id="320" w:name="_Toc124627069"/>
      <w:bookmarkStart w:id="321" w:name="_Toc117601114"/>
      <w:bookmarkStart w:id="322" w:name="_Toc117601199"/>
      <w:bookmarkStart w:id="323" w:name="_Toc117615430"/>
      <w:bookmarkStart w:id="324" w:name="_Toc117616160"/>
      <w:bookmarkStart w:id="325" w:name="_Toc117616266"/>
      <w:bookmarkStart w:id="326" w:name="_Toc117616356"/>
      <w:bookmarkStart w:id="327" w:name="_Toc124626886"/>
      <w:bookmarkStart w:id="328" w:name="_Toc124627070"/>
      <w:bookmarkStart w:id="329" w:name="_Toc117601115"/>
      <w:bookmarkStart w:id="330" w:name="_Toc117601200"/>
      <w:bookmarkStart w:id="331" w:name="_Toc117615431"/>
      <w:bookmarkStart w:id="332" w:name="_Toc117616161"/>
      <w:bookmarkStart w:id="333" w:name="_Toc117616267"/>
      <w:bookmarkStart w:id="334" w:name="_Toc117616357"/>
      <w:bookmarkStart w:id="335" w:name="_Toc124626887"/>
      <w:bookmarkStart w:id="336" w:name="_Toc124627071"/>
      <w:bookmarkStart w:id="337" w:name="_Toc282156824"/>
      <w:bookmarkStart w:id="338" w:name="_Toc125836741"/>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95764E">
        <w:t>Objective</w:t>
      </w:r>
      <w:ins w:id="339" w:author="Inoguchi" w:date="2011-01-06T15:42:00Z">
        <w:r w:rsidR="00A656EA">
          <w:t>s</w:t>
        </w:r>
      </w:ins>
      <w:r w:rsidRPr="0095764E">
        <w:t xml:space="preserve"> of </w:t>
      </w:r>
      <w:del w:id="340" w:author="Inoguchi" w:date="2011-01-06T15:42:00Z">
        <w:r w:rsidRPr="0095764E" w:rsidDel="00A656EA">
          <w:delText>the forest biomass and carbon measurement</w:delText>
        </w:r>
      </w:del>
      <w:ins w:id="341" w:author="Inoguchi" w:date="2011-01-06T15:42:00Z">
        <w:r w:rsidR="00A656EA">
          <w:t>Participatory Carbon Monitoring (PCM)</w:t>
        </w:r>
      </w:ins>
      <w:bookmarkEnd w:id="337"/>
    </w:p>
    <w:p w:rsidR="006E6A47" w:rsidRDefault="00A656EA" w:rsidP="00A656EA">
      <w:pPr>
        <w:jc w:val="both"/>
        <w:rPr>
          <w:ins w:id="342" w:author="Inoguchi" w:date="2011-01-07T09:28:00Z"/>
          <w:rFonts w:ascii="Arial" w:hAnsi="Arial" w:cs="Arial"/>
          <w:sz w:val="24"/>
          <w:szCs w:val="24"/>
          <w:lang w:val="en-US"/>
        </w:rPr>
      </w:pPr>
      <w:ins w:id="343" w:author="Inoguchi" w:date="2011-01-06T15:43:00Z">
        <w:r>
          <w:rPr>
            <w:rFonts w:ascii="Arial" w:hAnsi="Arial" w:cs="Arial"/>
            <w:sz w:val="24"/>
            <w:szCs w:val="24"/>
            <w:lang w:val="en-US"/>
          </w:rPr>
          <w:t xml:space="preserve">Various countries around the </w:t>
        </w:r>
      </w:ins>
      <w:ins w:id="344" w:author="Inoguchi" w:date="2011-01-06T15:44:00Z">
        <w:r>
          <w:rPr>
            <w:rFonts w:ascii="Arial" w:hAnsi="Arial" w:cs="Arial"/>
            <w:sz w:val="24"/>
            <w:szCs w:val="24"/>
            <w:lang w:val="en-US"/>
          </w:rPr>
          <w:t xml:space="preserve">world </w:t>
        </w:r>
      </w:ins>
      <w:ins w:id="345" w:author="Inoguchi" w:date="2011-01-06T15:43:00Z">
        <w:r>
          <w:rPr>
            <w:rFonts w:ascii="Arial" w:hAnsi="Arial" w:cs="Arial"/>
            <w:sz w:val="24"/>
            <w:szCs w:val="24"/>
            <w:lang w:val="en-US"/>
          </w:rPr>
          <w:t xml:space="preserve">are </w:t>
        </w:r>
      </w:ins>
      <w:ins w:id="346" w:author="Inoguchi" w:date="2011-01-06T15:44:00Z">
        <w:r>
          <w:rPr>
            <w:rFonts w:ascii="Arial" w:hAnsi="Arial" w:cs="Arial"/>
            <w:sz w:val="24"/>
            <w:szCs w:val="24"/>
            <w:lang w:val="en-US"/>
          </w:rPr>
          <w:t xml:space="preserve">taking active measures to prepare for the </w:t>
        </w:r>
      </w:ins>
      <w:del w:id="347" w:author="Inoguchi" w:date="2011-01-06T15:43:00Z">
        <w:r w:rsidR="006E6A47" w:rsidRPr="0095764E" w:rsidDel="00A656EA">
          <w:rPr>
            <w:rFonts w:ascii="Arial" w:hAnsi="Arial" w:cs="Arial"/>
            <w:sz w:val="24"/>
            <w:szCs w:val="24"/>
            <w:lang w:val="en-US"/>
          </w:rPr>
          <w:delText>Program "</w:delText>
        </w:r>
      </w:del>
      <w:r w:rsidR="006E6A47" w:rsidRPr="0095764E">
        <w:rPr>
          <w:rFonts w:ascii="Arial" w:hAnsi="Arial" w:cs="Arial"/>
          <w:sz w:val="24"/>
          <w:szCs w:val="24"/>
          <w:lang w:val="en-US"/>
        </w:rPr>
        <w:t xml:space="preserve">Reducing </w:t>
      </w:r>
      <w:r w:rsidR="003B37FE" w:rsidRPr="003B37FE">
        <w:rPr>
          <w:rFonts w:ascii="Arial" w:hAnsi="Arial" w:cs="Arial"/>
          <w:iCs/>
          <w:sz w:val="24"/>
          <w:szCs w:val="24"/>
          <w:lang w:val="en-US"/>
          <w:rPrChange w:id="348" w:author="Inoguchi" w:date="2011-01-06T15:42:00Z">
            <w:rPr>
              <w:rFonts w:ascii="Arial" w:hAnsi="Arial" w:cs="Arial"/>
              <w:iCs/>
              <w:color w:val="0000FF"/>
              <w:sz w:val="24"/>
              <w:szCs w:val="24"/>
              <w:u w:val="single"/>
              <w:lang w:val="fr-FR"/>
            </w:rPr>
          </w:rPrChange>
        </w:rPr>
        <w:t>from Deforestation and Forest Degradation</w:t>
      </w:r>
      <w:ins w:id="349" w:author="Inoguchi" w:date="2011-01-06T15:43:00Z">
        <w:r>
          <w:rPr>
            <w:rFonts w:ascii="Arial" w:hAnsi="Arial" w:cs="Arial"/>
            <w:iCs/>
            <w:sz w:val="24"/>
            <w:szCs w:val="24"/>
            <w:lang w:val="en-US"/>
          </w:rPr>
          <w:t xml:space="preserve"> - Plus</w:t>
        </w:r>
      </w:ins>
      <w:r w:rsidR="006E6A47" w:rsidRPr="0095764E">
        <w:rPr>
          <w:rFonts w:ascii="Arial" w:hAnsi="Arial" w:cs="Arial"/>
          <w:sz w:val="24"/>
          <w:szCs w:val="24"/>
          <w:lang w:val="en-US"/>
        </w:rPr>
        <w:t xml:space="preserve"> </w:t>
      </w:r>
      <w:del w:id="350" w:author="Inoguchi" w:date="2011-01-06T15:43:00Z">
        <w:r w:rsidR="006E6A47" w:rsidRPr="0095764E" w:rsidDel="00A656EA">
          <w:rPr>
            <w:rFonts w:ascii="Arial" w:hAnsi="Arial" w:cs="Arial"/>
            <w:sz w:val="24"/>
            <w:szCs w:val="24"/>
            <w:lang w:val="en-US"/>
          </w:rPr>
          <w:delText>-</w:delText>
        </w:r>
      </w:del>
      <w:ins w:id="351" w:author="Inoguchi" w:date="2011-01-06T15:43:00Z">
        <w:r>
          <w:rPr>
            <w:rFonts w:ascii="Arial" w:hAnsi="Arial" w:cs="Arial"/>
            <w:sz w:val="24"/>
            <w:szCs w:val="24"/>
            <w:lang w:val="en-US"/>
          </w:rPr>
          <w:t>–</w:t>
        </w:r>
      </w:ins>
      <w:r w:rsidR="006E6A47" w:rsidRPr="0095764E">
        <w:rPr>
          <w:rFonts w:ascii="Arial" w:hAnsi="Arial" w:cs="Arial"/>
          <w:sz w:val="24"/>
          <w:szCs w:val="24"/>
          <w:lang w:val="en-US"/>
        </w:rPr>
        <w:t xml:space="preserve"> REDD</w:t>
      </w:r>
      <w:ins w:id="352" w:author="Inoguchi" w:date="2011-01-06T15:43:00Z">
        <w:r>
          <w:rPr>
            <w:rFonts w:ascii="Arial" w:hAnsi="Arial" w:cs="Arial"/>
            <w:sz w:val="24"/>
            <w:szCs w:val="24"/>
            <w:lang w:val="en-US"/>
          </w:rPr>
          <w:t>+</w:t>
        </w:r>
      </w:ins>
      <w:del w:id="353" w:author="Inoguchi" w:date="2011-01-06T15:43:00Z">
        <w:r w:rsidR="006E6A47" w:rsidRPr="0095764E" w:rsidDel="00A656EA">
          <w:rPr>
            <w:rFonts w:ascii="Arial" w:hAnsi="Arial" w:cs="Arial"/>
            <w:sz w:val="24"/>
            <w:szCs w:val="24"/>
            <w:lang w:val="en-US"/>
          </w:rPr>
          <w:delText>"</w:delText>
        </w:r>
      </w:del>
      <w:r w:rsidR="006E6A47" w:rsidRPr="0095764E">
        <w:rPr>
          <w:rFonts w:ascii="Arial" w:hAnsi="Arial" w:cs="Arial"/>
          <w:sz w:val="24"/>
          <w:szCs w:val="24"/>
          <w:lang w:val="en-US"/>
        </w:rPr>
        <w:t xml:space="preserve"> </w:t>
      </w:r>
      <w:ins w:id="354" w:author="Inoguchi" w:date="2011-01-06T15:44:00Z">
        <w:r>
          <w:rPr>
            <w:rFonts w:ascii="Arial" w:hAnsi="Arial" w:cs="Arial"/>
            <w:sz w:val="24"/>
            <w:szCs w:val="24"/>
            <w:lang w:val="en-US"/>
          </w:rPr>
          <w:t>currently being negotiated under the UNFCCC</w:t>
        </w:r>
      </w:ins>
      <w:del w:id="355" w:author="Inoguchi" w:date="2011-01-06T15:44:00Z">
        <w:r w:rsidR="006E6A47" w:rsidRPr="0095764E" w:rsidDel="00A656EA">
          <w:rPr>
            <w:rFonts w:ascii="Arial" w:hAnsi="Arial" w:cs="Arial"/>
            <w:sz w:val="24"/>
            <w:szCs w:val="24"/>
            <w:lang w:val="en-US"/>
          </w:rPr>
          <w:delText xml:space="preserve">is </w:delText>
        </w:r>
      </w:del>
      <w:del w:id="356" w:author="Inoguchi" w:date="2011-01-06T15:43:00Z">
        <w:r w:rsidR="006E6A47" w:rsidRPr="0095764E" w:rsidDel="00A656EA">
          <w:rPr>
            <w:rFonts w:ascii="Arial" w:hAnsi="Arial" w:cs="Arial"/>
            <w:sz w:val="24"/>
            <w:szCs w:val="24"/>
            <w:lang w:val="en-US"/>
          </w:rPr>
          <w:delText xml:space="preserve">being launched </w:delText>
        </w:r>
      </w:del>
      <w:del w:id="357" w:author="Inoguchi" w:date="2011-01-06T15:44:00Z">
        <w:r w:rsidR="006E6A47" w:rsidRPr="0095764E" w:rsidDel="00A656EA">
          <w:rPr>
            <w:rFonts w:ascii="Arial" w:hAnsi="Arial" w:cs="Arial"/>
            <w:sz w:val="24"/>
            <w:szCs w:val="24"/>
            <w:lang w:val="en-US"/>
          </w:rPr>
          <w:delText>in Vietnam as well as around the world</w:delText>
        </w:r>
      </w:del>
      <w:r w:rsidR="006E6A47" w:rsidRPr="0095764E">
        <w:rPr>
          <w:rFonts w:ascii="Arial" w:hAnsi="Arial" w:cs="Arial"/>
          <w:sz w:val="24"/>
          <w:szCs w:val="24"/>
          <w:lang w:val="en-US"/>
        </w:rPr>
        <w:t xml:space="preserve">. </w:t>
      </w:r>
      <w:del w:id="358" w:author="Inoguchi" w:date="2011-01-06T15:44:00Z">
        <w:r w:rsidR="006E6A47" w:rsidRPr="0095764E" w:rsidDel="00A656EA">
          <w:rPr>
            <w:rFonts w:ascii="Arial" w:hAnsi="Arial" w:cs="Arial"/>
            <w:sz w:val="24"/>
            <w:szCs w:val="24"/>
            <w:lang w:val="en-US"/>
          </w:rPr>
          <w:delText xml:space="preserve">The program </w:delText>
        </w:r>
      </w:del>
      <w:ins w:id="359" w:author="Inoguchi" w:date="2011-01-06T15:44:00Z">
        <w:r>
          <w:rPr>
            <w:rFonts w:ascii="Arial" w:hAnsi="Arial" w:cs="Arial"/>
            <w:sz w:val="24"/>
            <w:szCs w:val="24"/>
            <w:lang w:val="en-US"/>
          </w:rPr>
          <w:t xml:space="preserve">REDD+ </w:t>
        </w:r>
      </w:ins>
      <w:r w:rsidR="006E6A47" w:rsidRPr="0095764E">
        <w:rPr>
          <w:rFonts w:ascii="Arial" w:hAnsi="Arial" w:cs="Arial"/>
          <w:sz w:val="24"/>
          <w:szCs w:val="24"/>
          <w:lang w:val="en-US"/>
        </w:rPr>
        <w:t xml:space="preserve">aims at reducing deforestation </w:t>
      </w:r>
      <w:ins w:id="360" w:author="Inoguchi" w:date="2011-01-06T15:45:00Z">
        <w:r>
          <w:rPr>
            <w:rFonts w:ascii="Arial" w:hAnsi="Arial" w:cs="Arial"/>
            <w:sz w:val="24"/>
            <w:szCs w:val="24"/>
            <w:lang w:val="en-US"/>
          </w:rPr>
          <w:t xml:space="preserve">and forest degradation </w:t>
        </w:r>
      </w:ins>
      <w:r w:rsidR="006E6A47" w:rsidRPr="0095764E">
        <w:rPr>
          <w:rFonts w:ascii="Arial" w:hAnsi="Arial" w:cs="Arial"/>
          <w:sz w:val="24"/>
          <w:szCs w:val="24"/>
          <w:lang w:val="en-US"/>
        </w:rPr>
        <w:t xml:space="preserve">which is </w:t>
      </w:r>
      <w:ins w:id="361" w:author="Inoguchi" w:date="2011-01-06T15:45:00Z">
        <w:r>
          <w:rPr>
            <w:rFonts w:ascii="Arial" w:hAnsi="Arial" w:cs="Arial"/>
            <w:sz w:val="24"/>
            <w:szCs w:val="24"/>
            <w:lang w:val="en-US"/>
          </w:rPr>
          <w:t>considered one of the most cost effective ways to address mitigation of climate change</w:t>
        </w:r>
      </w:ins>
      <w:ins w:id="362" w:author="Inoguchi" w:date="2011-01-06T15:46:00Z">
        <w:r>
          <w:rPr>
            <w:rFonts w:ascii="Arial" w:hAnsi="Arial" w:cs="Arial"/>
            <w:sz w:val="24"/>
            <w:szCs w:val="24"/>
            <w:lang w:val="en-US"/>
          </w:rPr>
          <w:t>, while also promoting</w:t>
        </w:r>
      </w:ins>
      <w:ins w:id="363" w:author="Inoguchi" w:date="2011-01-06T15:45:00Z">
        <w:r>
          <w:rPr>
            <w:rFonts w:ascii="Arial" w:hAnsi="Arial" w:cs="Arial"/>
            <w:sz w:val="24"/>
            <w:szCs w:val="24"/>
            <w:lang w:val="en-US"/>
          </w:rPr>
          <w:t xml:space="preserve"> </w:t>
        </w:r>
      </w:ins>
      <w:del w:id="364" w:author="Inoguchi" w:date="2011-01-06T15:46:00Z">
        <w:r w:rsidR="006E6A47" w:rsidRPr="0095764E" w:rsidDel="00A656EA">
          <w:rPr>
            <w:rFonts w:ascii="Arial" w:hAnsi="Arial" w:cs="Arial"/>
            <w:sz w:val="24"/>
            <w:szCs w:val="24"/>
            <w:lang w:val="en-US"/>
          </w:rPr>
          <w:delText xml:space="preserve">cause of loss of </w:delText>
        </w:r>
      </w:del>
      <w:r w:rsidR="006E6A47" w:rsidRPr="0095764E">
        <w:rPr>
          <w:rFonts w:ascii="Arial" w:hAnsi="Arial" w:cs="Arial"/>
          <w:sz w:val="24"/>
          <w:szCs w:val="24"/>
          <w:lang w:val="en-US"/>
        </w:rPr>
        <w:t>biodiversity</w:t>
      </w:r>
      <w:ins w:id="365" w:author="Inoguchi" w:date="2011-01-06T15:46:00Z">
        <w:r>
          <w:rPr>
            <w:rFonts w:ascii="Arial" w:hAnsi="Arial" w:cs="Arial"/>
            <w:sz w:val="24"/>
            <w:szCs w:val="24"/>
            <w:lang w:val="en-US"/>
          </w:rPr>
          <w:t xml:space="preserve"> conservation and other goals of sustainable forest management. </w:t>
        </w:r>
      </w:ins>
      <w:del w:id="366" w:author="Inoguchi" w:date="2011-01-06T15:46:00Z">
        <w:r w:rsidR="006E6A47" w:rsidRPr="0095764E" w:rsidDel="00A656EA">
          <w:rPr>
            <w:rFonts w:ascii="Arial" w:hAnsi="Arial" w:cs="Arial"/>
            <w:sz w:val="24"/>
            <w:szCs w:val="24"/>
            <w:lang w:val="en-US"/>
          </w:rPr>
          <w:delText>, reduction of the protective function of forests, and cause of gas emissions including CO</w:delText>
        </w:r>
        <w:r w:rsidR="006E6A47" w:rsidRPr="0095764E" w:rsidDel="00A656EA">
          <w:rPr>
            <w:rFonts w:ascii="Arial" w:hAnsi="Arial" w:cs="Arial"/>
            <w:sz w:val="24"/>
            <w:szCs w:val="24"/>
            <w:vertAlign w:val="subscript"/>
            <w:lang w:val="en-US"/>
          </w:rPr>
          <w:delText>2</w:delText>
        </w:r>
        <w:r w:rsidR="006E6A47" w:rsidRPr="0095764E" w:rsidDel="00A656EA">
          <w:rPr>
            <w:rFonts w:ascii="Arial" w:hAnsi="Arial" w:cs="Arial"/>
            <w:sz w:val="24"/>
            <w:szCs w:val="24"/>
            <w:lang w:val="en-US"/>
          </w:rPr>
          <w:delText xml:space="preserve">. </w:delText>
        </w:r>
      </w:del>
      <w:ins w:id="367" w:author="Inoguchi" w:date="2011-01-06T15:47:00Z">
        <w:r>
          <w:rPr>
            <w:rFonts w:ascii="Arial" w:hAnsi="Arial" w:cs="Arial"/>
            <w:sz w:val="24"/>
            <w:szCs w:val="24"/>
            <w:lang w:val="en-US"/>
          </w:rPr>
          <w:t xml:space="preserve">Under the REDD+ mechanism, </w:t>
        </w:r>
      </w:ins>
      <w:del w:id="368" w:author="Inoguchi" w:date="2011-01-06T15:47:00Z">
        <w:r w:rsidR="006E6A47" w:rsidRPr="0095764E" w:rsidDel="00A656EA">
          <w:rPr>
            <w:rFonts w:ascii="Arial" w:hAnsi="Arial" w:cs="Arial"/>
            <w:sz w:val="24"/>
            <w:szCs w:val="24"/>
            <w:lang w:val="en-US"/>
          </w:rPr>
          <w:delText>R</w:delText>
        </w:r>
      </w:del>
      <w:ins w:id="369" w:author="Inoguchi" w:date="2011-01-06T15:47:00Z">
        <w:r>
          <w:rPr>
            <w:rFonts w:ascii="Arial" w:hAnsi="Arial" w:cs="Arial"/>
            <w:sz w:val="24"/>
            <w:szCs w:val="24"/>
            <w:lang w:val="en-US"/>
          </w:rPr>
          <w:t>r</w:t>
        </w:r>
      </w:ins>
      <w:r w:rsidR="006E6A47" w:rsidRPr="0095764E">
        <w:rPr>
          <w:rFonts w:ascii="Arial" w:hAnsi="Arial" w:cs="Arial"/>
          <w:sz w:val="24"/>
          <w:szCs w:val="24"/>
          <w:lang w:val="en-US"/>
        </w:rPr>
        <w:t>eduction of CO</w:t>
      </w:r>
      <w:r w:rsidR="006E6A47" w:rsidRPr="0095764E">
        <w:rPr>
          <w:rFonts w:ascii="Arial" w:hAnsi="Arial" w:cs="Arial"/>
          <w:sz w:val="24"/>
          <w:szCs w:val="24"/>
          <w:vertAlign w:val="subscript"/>
          <w:lang w:val="en-US"/>
        </w:rPr>
        <w:t>2</w:t>
      </w:r>
      <w:r w:rsidR="006E6A47" w:rsidRPr="0095764E">
        <w:rPr>
          <w:rFonts w:ascii="Arial" w:hAnsi="Arial" w:cs="Arial"/>
          <w:sz w:val="24"/>
          <w:szCs w:val="24"/>
          <w:lang w:val="en-US"/>
        </w:rPr>
        <w:t xml:space="preserve"> emissions from forest degradation and deforestation </w:t>
      </w:r>
      <w:del w:id="370" w:author="Inoguchi" w:date="2011-01-06T15:47:00Z">
        <w:r w:rsidR="006E6A47" w:rsidRPr="0095764E" w:rsidDel="00A656EA">
          <w:rPr>
            <w:rFonts w:ascii="Arial" w:hAnsi="Arial" w:cs="Arial"/>
            <w:sz w:val="24"/>
            <w:szCs w:val="24"/>
            <w:lang w:val="en-US"/>
          </w:rPr>
          <w:delText xml:space="preserve">will </w:delText>
        </w:r>
      </w:del>
      <w:ins w:id="371" w:author="Inoguchi" w:date="2011-01-06T15:47:00Z">
        <w:r>
          <w:rPr>
            <w:rFonts w:ascii="Arial" w:hAnsi="Arial" w:cs="Arial"/>
            <w:sz w:val="24"/>
            <w:szCs w:val="24"/>
            <w:lang w:val="en-US"/>
          </w:rPr>
          <w:t xml:space="preserve">can </w:t>
        </w:r>
      </w:ins>
      <w:r w:rsidR="006E6A47" w:rsidRPr="0095764E">
        <w:rPr>
          <w:rFonts w:ascii="Arial" w:hAnsi="Arial" w:cs="Arial"/>
          <w:sz w:val="24"/>
          <w:szCs w:val="24"/>
          <w:lang w:val="en-US"/>
        </w:rPr>
        <w:t>be compensated</w:t>
      </w:r>
      <w:ins w:id="372" w:author="Inoguchi" w:date="2011-01-06T15:47:00Z">
        <w:r>
          <w:rPr>
            <w:rFonts w:ascii="Arial" w:hAnsi="Arial" w:cs="Arial"/>
            <w:sz w:val="24"/>
            <w:szCs w:val="24"/>
            <w:lang w:val="en-US"/>
          </w:rPr>
          <w:t xml:space="preserve">, and such carbon </w:t>
        </w:r>
      </w:ins>
      <w:ins w:id="373" w:author="Inoguchi" w:date="2011-01-06T15:48:00Z">
        <w:r>
          <w:rPr>
            <w:rFonts w:ascii="Arial" w:hAnsi="Arial" w:cs="Arial"/>
            <w:sz w:val="24"/>
            <w:szCs w:val="24"/>
            <w:lang w:val="en-US"/>
          </w:rPr>
          <w:t>credits</w:t>
        </w:r>
      </w:ins>
      <w:ins w:id="374" w:author="Inoguchi" w:date="2011-01-06T15:47:00Z">
        <w:r>
          <w:rPr>
            <w:rFonts w:ascii="Arial" w:hAnsi="Arial" w:cs="Arial"/>
            <w:sz w:val="24"/>
            <w:szCs w:val="24"/>
            <w:lang w:val="en-US"/>
          </w:rPr>
          <w:t xml:space="preserve"> will be made available </w:t>
        </w:r>
      </w:ins>
      <w:ins w:id="375" w:author="Inoguchi" w:date="2011-01-06T15:48:00Z">
        <w:r>
          <w:rPr>
            <w:rFonts w:ascii="Arial" w:hAnsi="Arial" w:cs="Arial"/>
            <w:sz w:val="24"/>
            <w:szCs w:val="24"/>
            <w:lang w:val="en-US"/>
          </w:rPr>
          <w:t>from developed countries to developing countries, ultimately reaching the local forest managers</w:t>
        </w:r>
      </w:ins>
      <w:ins w:id="376" w:author="Inoguchi" w:date="2011-01-06T15:49:00Z">
        <w:r>
          <w:rPr>
            <w:rFonts w:ascii="Arial" w:hAnsi="Arial" w:cs="Arial"/>
            <w:sz w:val="24"/>
            <w:szCs w:val="24"/>
            <w:lang w:val="en-US"/>
          </w:rPr>
          <w:t xml:space="preserve"> tasked to effectively manage forests while reducing emissions.</w:t>
        </w:r>
      </w:ins>
      <w:del w:id="377" w:author="Inoguchi" w:date="2011-01-06T15:47:00Z">
        <w:r w:rsidR="006E6A47" w:rsidRPr="0095764E" w:rsidDel="00A656EA">
          <w:rPr>
            <w:rFonts w:ascii="Arial" w:hAnsi="Arial" w:cs="Arial"/>
            <w:sz w:val="24"/>
            <w:szCs w:val="24"/>
            <w:lang w:val="en-US"/>
          </w:rPr>
          <w:delText xml:space="preserve"> through the protection and sustainable forest management</w:delText>
        </w:r>
      </w:del>
      <w:del w:id="378" w:author="Inoguchi" w:date="2011-01-06T15:49:00Z">
        <w:r w:rsidR="006E6A47" w:rsidRPr="0095764E" w:rsidDel="00A656EA">
          <w:rPr>
            <w:rFonts w:ascii="Arial" w:hAnsi="Arial" w:cs="Arial"/>
            <w:sz w:val="24"/>
            <w:szCs w:val="24"/>
            <w:lang w:val="en-US"/>
          </w:rPr>
          <w:delText>. This will help to store carbon well as to increas CO</w:delText>
        </w:r>
        <w:r w:rsidR="006E6A47" w:rsidRPr="0095764E" w:rsidDel="00A656EA">
          <w:rPr>
            <w:rFonts w:ascii="Arial" w:hAnsi="Arial" w:cs="Arial"/>
            <w:sz w:val="24"/>
            <w:szCs w:val="24"/>
            <w:vertAlign w:val="subscript"/>
            <w:lang w:val="en-US"/>
          </w:rPr>
          <w:delText>2</w:delText>
        </w:r>
        <w:r w:rsidR="006E6A47" w:rsidRPr="0095764E" w:rsidDel="00A656EA">
          <w:rPr>
            <w:rFonts w:ascii="Arial" w:hAnsi="Arial" w:cs="Arial"/>
            <w:sz w:val="24"/>
            <w:szCs w:val="24"/>
            <w:lang w:val="en-US"/>
          </w:rPr>
          <w:delText xml:space="preserve"> absorpted by forests thank to biomass growth.</w:delText>
        </w:r>
      </w:del>
      <w:r w:rsidR="006E6A47" w:rsidRPr="0095764E">
        <w:rPr>
          <w:rFonts w:ascii="Arial" w:hAnsi="Arial" w:cs="Arial"/>
          <w:sz w:val="24"/>
          <w:szCs w:val="24"/>
          <w:lang w:val="en-US"/>
        </w:rPr>
        <w:t xml:space="preserve"> </w:t>
      </w:r>
    </w:p>
    <w:p w:rsidR="00454D29" w:rsidRPr="0095764E" w:rsidDel="003D41F2" w:rsidRDefault="00454D29" w:rsidP="00A656EA">
      <w:pPr>
        <w:jc w:val="both"/>
        <w:rPr>
          <w:del w:id="379" w:author="Inoguchi" w:date="2011-01-07T09:36:00Z"/>
          <w:rFonts w:ascii="Arial" w:hAnsi="Arial" w:cs="Arial"/>
          <w:sz w:val="24"/>
          <w:szCs w:val="24"/>
          <w:lang w:val="en-US"/>
        </w:rPr>
      </w:pPr>
    </w:p>
    <w:p w:rsidR="006E6A47" w:rsidRPr="0095764E" w:rsidRDefault="006E6A47" w:rsidP="003D41F2">
      <w:pPr>
        <w:jc w:val="both"/>
        <w:rPr>
          <w:rFonts w:ascii="Arial" w:hAnsi="Arial" w:cs="Arial"/>
          <w:sz w:val="24"/>
          <w:szCs w:val="24"/>
          <w:lang w:val="en-US"/>
        </w:rPr>
      </w:pPr>
      <w:r w:rsidRPr="0095764E">
        <w:rPr>
          <w:rFonts w:ascii="Arial" w:hAnsi="Arial" w:cs="Arial"/>
          <w:sz w:val="24"/>
          <w:szCs w:val="24"/>
          <w:lang w:val="en-US"/>
        </w:rPr>
        <w:t>For selling carbon credits forest owners, community, and local people should have database of information on forest resources, biomass, stored carbon, and CO</w:t>
      </w:r>
      <w:r w:rsidRPr="0095764E">
        <w:rPr>
          <w:rFonts w:ascii="Arial" w:hAnsi="Arial" w:cs="Arial"/>
          <w:sz w:val="24"/>
          <w:szCs w:val="24"/>
          <w:vertAlign w:val="subscript"/>
          <w:lang w:val="en-US"/>
        </w:rPr>
        <w:t xml:space="preserve">2 </w:t>
      </w:r>
      <w:proofErr w:type="spellStart"/>
      <w:r w:rsidRPr="0095764E">
        <w:rPr>
          <w:rFonts w:ascii="Arial" w:hAnsi="Arial" w:cs="Arial"/>
          <w:sz w:val="24"/>
          <w:szCs w:val="24"/>
          <w:lang w:val="en-US"/>
        </w:rPr>
        <w:t>absorpted</w:t>
      </w:r>
      <w:proofErr w:type="spellEnd"/>
      <w:r w:rsidRPr="0095764E">
        <w:rPr>
          <w:rFonts w:ascii="Arial" w:hAnsi="Arial" w:cs="Arial"/>
          <w:sz w:val="24"/>
          <w:szCs w:val="24"/>
          <w:lang w:val="en-US"/>
        </w:rPr>
        <w:t xml:space="preserve"> by their forests over time. Therefore it is necessary to build a method of inventory and measurement. The method should be simple and suitable for community, forest owners and other stakeholders so that they can carry out by </w:t>
      </w:r>
      <w:proofErr w:type="spellStart"/>
      <w:r w:rsidRPr="0095764E">
        <w:rPr>
          <w:rFonts w:ascii="Arial" w:hAnsi="Arial" w:cs="Arial"/>
          <w:sz w:val="24"/>
          <w:szCs w:val="24"/>
          <w:lang w:val="en-US"/>
        </w:rPr>
        <w:t>themselve</w:t>
      </w:r>
      <w:proofErr w:type="spellEnd"/>
      <w:r w:rsidRPr="0095764E">
        <w:rPr>
          <w:rFonts w:ascii="Arial" w:hAnsi="Arial" w:cs="Arial"/>
          <w:sz w:val="24"/>
          <w:szCs w:val="24"/>
          <w:lang w:val="en-US"/>
        </w:rPr>
        <w:t xml:space="preserve"> along with support of foresters from forestry institutions</w:t>
      </w:r>
      <w:del w:id="380" w:author="Inoguchi" w:date="2011-01-06T15:52:00Z">
        <w:r w:rsidRPr="0095764E" w:rsidDel="006A6D79">
          <w:rPr>
            <w:rFonts w:ascii="Arial" w:hAnsi="Arial" w:cs="Arial"/>
            <w:sz w:val="24"/>
            <w:szCs w:val="24"/>
            <w:lang w:val="en-US"/>
          </w:rPr>
          <w:delText xml:space="preserve"> such</w:delText>
        </w:r>
        <w:r w:rsidR="009E30A5" w:rsidRPr="0095764E" w:rsidDel="006A6D79">
          <w:rPr>
            <w:rFonts w:ascii="Arial" w:hAnsi="Arial" w:cs="Arial"/>
            <w:sz w:val="24"/>
            <w:szCs w:val="24"/>
            <w:lang w:val="en-US"/>
          </w:rPr>
          <w:delText xml:space="preserve"> as FIPI</w:delText>
        </w:r>
      </w:del>
      <w:r w:rsidR="009E30A5" w:rsidRPr="0095764E">
        <w:rPr>
          <w:rFonts w:ascii="Arial" w:hAnsi="Arial" w:cs="Arial"/>
          <w:sz w:val="24"/>
          <w:szCs w:val="24"/>
          <w:lang w:val="en-US"/>
        </w:rPr>
        <w:t>. However the establish</w:t>
      </w:r>
      <w:r w:rsidRPr="0095764E">
        <w:rPr>
          <w:rFonts w:ascii="Arial" w:hAnsi="Arial" w:cs="Arial"/>
          <w:sz w:val="24"/>
          <w:szCs w:val="24"/>
          <w:lang w:val="en-US"/>
        </w:rPr>
        <w:t>ment of carbon credits have to be accepted by relevant international organizations and volunteer organizations which will buy carbon credits.</w:t>
      </w:r>
    </w:p>
    <w:p w:rsidR="00455100" w:rsidRPr="0095764E" w:rsidRDefault="00455100" w:rsidP="00455100">
      <w:pPr>
        <w:jc w:val="both"/>
        <w:rPr>
          <w:rFonts w:ascii="Arial" w:hAnsi="Arial" w:cs="Arial"/>
          <w:sz w:val="24"/>
          <w:szCs w:val="24"/>
          <w:lang w:val="en-US"/>
        </w:rPr>
      </w:pPr>
      <w:r w:rsidRPr="0095764E">
        <w:rPr>
          <w:rFonts w:ascii="Arial" w:hAnsi="Arial" w:cs="Arial"/>
          <w:sz w:val="24"/>
          <w:szCs w:val="24"/>
          <w:lang w:val="en-US"/>
        </w:rPr>
        <w:t>Approach</w:t>
      </w:r>
      <w:r w:rsidR="008D4EA9" w:rsidRPr="0095764E">
        <w:rPr>
          <w:rFonts w:ascii="Arial" w:hAnsi="Arial" w:cs="Arial"/>
          <w:sz w:val="24"/>
          <w:szCs w:val="24"/>
          <w:lang w:val="en-US"/>
        </w:rPr>
        <w:t>es</w:t>
      </w:r>
      <w:r w:rsidRPr="0095764E">
        <w:rPr>
          <w:rFonts w:ascii="Arial" w:hAnsi="Arial" w:cs="Arial"/>
          <w:sz w:val="24"/>
          <w:szCs w:val="24"/>
          <w:lang w:val="en-US"/>
        </w:rPr>
        <w:t xml:space="preserve"> of </w:t>
      </w:r>
      <w:r w:rsidR="008D4EA9" w:rsidRPr="0095764E">
        <w:rPr>
          <w:rFonts w:ascii="Arial" w:hAnsi="Arial" w:cs="Arial"/>
          <w:sz w:val="24"/>
          <w:szCs w:val="24"/>
          <w:lang w:val="en-US"/>
        </w:rPr>
        <w:t xml:space="preserve">biomass and carbon stock </w:t>
      </w:r>
      <w:r w:rsidRPr="0095764E">
        <w:rPr>
          <w:rFonts w:ascii="Arial" w:hAnsi="Arial" w:cs="Arial"/>
          <w:sz w:val="24"/>
          <w:szCs w:val="24"/>
          <w:lang w:val="en-US"/>
        </w:rPr>
        <w:t>inve</w:t>
      </w:r>
      <w:r w:rsidR="008D4EA9" w:rsidRPr="0095764E">
        <w:rPr>
          <w:rFonts w:ascii="Arial" w:hAnsi="Arial" w:cs="Arial"/>
          <w:sz w:val="24"/>
          <w:szCs w:val="24"/>
          <w:lang w:val="en-US"/>
        </w:rPr>
        <w:t>ntory and</w:t>
      </w:r>
      <w:r w:rsidRPr="0095764E">
        <w:rPr>
          <w:rFonts w:ascii="Arial" w:hAnsi="Arial" w:cs="Arial"/>
          <w:sz w:val="24"/>
          <w:szCs w:val="24"/>
          <w:lang w:val="en-US"/>
        </w:rPr>
        <w:t xml:space="preserve"> monitoring in national REDD programs will be divided into two main levels: </w:t>
      </w:r>
      <w:proofErr w:type="spellStart"/>
      <w:r w:rsidRPr="0095764E">
        <w:rPr>
          <w:rFonts w:ascii="Arial" w:hAnsi="Arial" w:cs="Arial"/>
          <w:sz w:val="24"/>
          <w:szCs w:val="24"/>
          <w:lang w:val="en-US"/>
        </w:rPr>
        <w:t>i</w:t>
      </w:r>
      <w:proofErr w:type="spellEnd"/>
      <w:r w:rsidRPr="0095764E">
        <w:rPr>
          <w:rFonts w:ascii="Arial" w:hAnsi="Arial" w:cs="Arial"/>
          <w:sz w:val="24"/>
          <w:szCs w:val="24"/>
          <w:lang w:val="en-US"/>
        </w:rPr>
        <w:t xml:space="preserve">) inventory in local by forest </w:t>
      </w:r>
      <w:r w:rsidR="008D4EA9" w:rsidRPr="0095764E">
        <w:rPr>
          <w:rFonts w:ascii="Arial" w:hAnsi="Arial" w:cs="Arial"/>
          <w:sz w:val="24"/>
          <w:szCs w:val="24"/>
          <w:lang w:val="en-US"/>
        </w:rPr>
        <w:t xml:space="preserve">management </w:t>
      </w:r>
      <w:r w:rsidRPr="0095764E">
        <w:rPr>
          <w:rFonts w:ascii="Arial" w:hAnsi="Arial" w:cs="Arial"/>
          <w:sz w:val="24"/>
          <w:szCs w:val="24"/>
          <w:lang w:val="en-US"/>
        </w:rPr>
        <w:t>unit</w:t>
      </w:r>
      <w:r w:rsidR="008D4EA9" w:rsidRPr="0095764E">
        <w:rPr>
          <w:rFonts w:ascii="Arial" w:hAnsi="Arial" w:cs="Arial"/>
          <w:sz w:val="24"/>
          <w:szCs w:val="24"/>
          <w:lang w:val="en-US"/>
        </w:rPr>
        <w:t>s</w:t>
      </w:r>
      <w:r w:rsidRPr="0095764E">
        <w:rPr>
          <w:rFonts w:ascii="Arial" w:hAnsi="Arial" w:cs="Arial"/>
          <w:sz w:val="24"/>
          <w:szCs w:val="24"/>
          <w:lang w:val="en-US"/>
        </w:rPr>
        <w:t>, forest owners, household</w:t>
      </w:r>
      <w:r w:rsidR="008D4EA9" w:rsidRPr="0095764E">
        <w:rPr>
          <w:rFonts w:ascii="Arial" w:hAnsi="Arial" w:cs="Arial"/>
          <w:sz w:val="24"/>
          <w:szCs w:val="24"/>
          <w:lang w:val="en-US"/>
        </w:rPr>
        <w:t>s</w:t>
      </w:r>
      <w:r w:rsidRPr="0095764E">
        <w:rPr>
          <w:rFonts w:ascii="Arial" w:hAnsi="Arial" w:cs="Arial"/>
          <w:sz w:val="24"/>
          <w:szCs w:val="24"/>
          <w:lang w:val="en-US"/>
        </w:rPr>
        <w:t>, and community</w:t>
      </w:r>
      <w:r w:rsidR="00617F3A" w:rsidRPr="0095764E">
        <w:rPr>
          <w:rFonts w:ascii="Arial" w:hAnsi="Arial" w:cs="Arial"/>
          <w:sz w:val="24"/>
          <w:szCs w:val="24"/>
          <w:lang w:val="en-US"/>
        </w:rPr>
        <w:t xml:space="preserve"> is considered as the first</w:t>
      </w:r>
      <w:r w:rsidRPr="0095764E">
        <w:rPr>
          <w:rFonts w:ascii="Arial" w:hAnsi="Arial" w:cs="Arial"/>
          <w:sz w:val="24"/>
          <w:szCs w:val="24"/>
          <w:lang w:val="en-US"/>
        </w:rPr>
        <w:t xml:space="preserve">; </w:t>
      </w:r>
      <w:r w:rsidR="00617F3A" w:rsidRPr="0095764E">
        <w:rPr>
          <w:rFonts w:ascii="Arial" w:hAnsi="Arial" w:cs="Arial"/>
          <w:sz w:val="24"/>
          <w:szCs w:val="24"/>
          <w:lang w:val="en-US"/>
        </w:rPr>
        <w:t xml:space="preserve">and </w:t>
      </w:r>
      <w:r w:rsidRPr="0095764E">
        <w:rPr>
          <w:rFonts w:ascii="Arial" w:hAnsi="Arial" w:cs="Arial"/>
          <w:sz w:val="24"/>
          <w:szCs w:val="24"/>
          <w:lang w:val="en-US"/>
        </w:rPr>
        <w:t xml:space="preserve">ii) </w:t>
      </w:r>
      <w:r w:rsidR="003A3DB6" w:rsidRPr="0095764E">
        <w:rPr>
          <w:rFonts w:ascii="Arial" w:hAnsi="Arial" w:cs="Arial"/>
          <w:sz w:val="24"/>
          <w:szCs w:val="24"/>
          <w:lang w:val="en-US"/>
        </w:rPr>
        <w:t xml:space="preserve">the another  is </w:t>
      </w:r>
      <w:r w:rsidR="00604177" w:rsidRPr="0095764E">
        <w:rPr>
          <w:rFonts w:ascii="Arial" w:hAnsi="Arial" w:cs="Arial"/>
          <w:sz w:val="24"/>
          <w:szCs w:val="24"/>
          <w:lang w:val="en-US"/>
        </w:rPr>
        <w:t>synthesizing</w:t>
      </w:r>
      <w:r w:rsidRPr="0095764E">
        <w:rPr>
          <w:rFonts w:ascii="Arial" w:hAnsi="Arial" w:cs="Arial"/>
          <w:sz w:val="24"/>
          <w:szCs w:val="24"/>
          <w:lang w:val="en-US"/>
        </w:rPr>
        <w:t xml:space="preserve"> data on error calculation, estimates of biomass, changes in carbon stocks for each ecological </w:t>
      </w:r>
      <w:r w:rsidR="008D4EA9" w:rsidRPr="0095764E">
        <w:rPr>
          <w:rFonts w:ascii="Arial" w:hAnsi="Arial" w:cs="Arial"/>
          <w:sz w:val="24"/>
          <w:szCs w:val="24"/>
          <w:lang w:val="en-US"/>
        </w:rPr>
        <w:t>zone, forest type</w:t>
      </w:r>
      <w:r w:rsidRPr="0095764E">
        <w:rPr>
          <w:rFonts w:ascii="Arial" w:hAnsi="Arial" w:cs="Arial"/>
          <w:sz w:val="24"/>
          <w:szCs w:val="24"/>
          <w:lang w:val="en-US"/>
        </w:rPr>
        <w:t xml:space="preserve"> </w:t>
      </w:r>
      <w:r w:rsidR="008D4EA9" w:rsidRPr="0095764E">
        <w:rPr>
          <w:rFonts w:ascii="Arial" w:hAnsi="Arial" w:cs="Arial"/>
          <w:sz w:val="24"/>
          <w:szCs w:val="24"/>
          <w:lang w:val="en-US"/>
        </w:rPr>
        <w:t xml:space="preserve">and </w:t>
      </w:r>
      <w:r w:rsidRPr="0095764E">
        <w:rPr>
          <w:rFonts w:ascii="Arial" w:hAnsi="Arial" w:cs="Arial"/>
          <w:sz w:val="24"/>
          <w:szCs w:val="24"/>
          <w:lang w:val="en-US"/>
        </w:rPr>
        <w:t>status; this level is conducted at provincial or national level.</w:t>
      </w:r>
    </w:p>
    <w:p w:rsidR="003D41F2" w:rsidRDefault="003D41F2" w:rsidP="003D41F2">
      <w:pPr>
        <w:jc w:val="both"/>
        <w:rPr>
          <w:ins w:id="381" w:author="Inoguchi" w:date="2011-01-07T09:37:00Z"/>
          <w:rFonts w:ascii="Arial" w:hAnsi="Arial" w:cs="Arial"/>
          <w:sz w:val="24"/>
          <w:szCs w:val="24"/>
          <w:lang w:val="en-US"/>
        </w:rPr>
      </w:pPr>
      <w:ins w:id="382" w:author="Inoguchi" w:date="2011-01-07T09:37:00Z">
        <w:r>
          <w:rPr>
            <w:rFonts w:ascii="Arial" w:hAnsi="Arial" w:cs="Arial"/>
            <w:sz w:val="24"/>
            <w:szCs w:val="24"/>
            <w:lang w:val="en-US"/>
          </w:rPr>
          <w:t>While forest and carbon monitoring will be implemented by all forest management units, the PCM exercise is developed specifically targeting “communities” – including households, collective entities of local residents – as the implementer. In the context of Vietnam, this includes the following targets:</w:t>
        </w:r>
      </w:ins>
    </w:p>
    <w:p w:rsidR="003D41F2" w:rsidRDefault="003D41F2" w:rsidP="003D41F2">
      <w:pPr>
        <w:pStyle w:val="ListParagraph"/>
        <w:numPr>
          <w:ilvl w:val="0"/>
          <w:numId w:val="35"/>
        </w:numPr>
        <w:rPr>
          <w:ins w:id="383" w:author="Inoguchi" w:date="2011-01-07T09:37:00Z"/>
          <w:rFonts w:ascii="Arial" w:hAnsi="Arial" w:cs="Arial"/>
        </w:rPr>
      </w:pPr>
      <w:ins w:id="384" w:author="Inoguchi" w:date="2011-01-07T09:37:00Z">
        <w:r>
          <w:rPr>
            <w:rFonts w:ascii="Arial" w:hAnsi="Arial" w:cs="Arial"/>
          </w:rPr>
          <w:t>Households managing forests allocated through red-book certificates</w:t>
        </w:r>
      </w:ins>
    </w:p>
    <w:p w:rsidR="003D41F2" w:rsidRDefault="003D41F2" w:rsidP="003D41F2">
      <w:pPr>
        <w:pStyle w:val="ListParagraph"/>
        <w:numPr>
          <w:ilvl w:val="0"/>
          <w:numId w:val="35"/>
        </w:numPr>
        <w:rPr>
          <w:ins w:id="385" w:author="Inoguchi" w:date="2011-01-07T09:37:00Z"/>
          <w:rFonts w:ascii="Arial" w:hAnsi="Arial" w:cs="Arial"/>
        </w:rPr>
      </w:pPr>
      <w:ins w:id="386" w:author="Inoguchi" w:date="2011-01-07T09:37:00Z">
        <w:r>
          <w:rPr>
            <w:rFonts w:ascii="Arial" w:hAnsi="Arial" w:cs="Arial"/>
          </w:rPr>
          <w:t>Households and individuals contracted to manage forests from Protection Forest Management Boards</w:t>
        </w:r>
      </w:ins>
    </w:p>
    <w:p w:rsidR="003D41F2" w:rsidRDefault="003D41F2" w:rsidP="003D41F2">
      <w:pPr>
        <w:pStyle w:val="ListParagraph"/>
        <w:numPr>
          <w:ilvl w:val="0"/>
          <w:numId w:val="35"/>
        </w:numPr>
        <w:rPr>
          <w:ins w:id="387" w:author="Inoguchi" w:date="2011-01-07T09:38:00Z"/>
          <w:rFonts w:ascii="Arial" w:hAnsi="Arial" w:cs="Arial"/>
        </w:rPr>
      </w:pPr>
      <w:ins w:id="388" w:author="Inoguchi" w:date="2011-01-07T09:37:00Z">
        <w:r>
          <w:rPr>
            <w:rFonts w:ascii="Arial" w:hAnsi="Arial" w:cs="Arial"/>
          </w:rPr>
          <w:t xml:space="preserve">Collective entities of local residents collectively managing forests allocated through red-book certificates to the collective entity, or to the households </w:t>
        </w:r>
      </w:ins>
    </w:p>
    <w:p w:rsidR="003D41F2" w:rsidRDefault="003D41F2" w:rsidP="003D41F2">
      <w:pPr>
        <w:pStyle w:val="ListParagraph"/>
        <w:numPr>
          <w:ilvl w:val="0"/>
          <w:numId w:val="35"/>
        </w:numPr>
        <w:rPr>
          <w:ins w:id="389" w:author="Inoguchi" w:date="2011-01-07T09:37:00Z"/>
          <w:rFonts w:ascii="Arial" w:hAnsi="Arial" w:cs="Arial"/>
        </w:rPr>
      </w:pPr>
    </w:p>
    <w:p w:rsidR="00455100" w:rsidRPr="0095764E" w:rsidDel="006A6D79" w:rsidRDefault="00455100" w:rsidP="006E6A47">
      <w:pPr>
        <w:jc w:val="both"/>
        <w:rPr>
          <w:rFonts w:ascii="Arial" w:hAnsi="Arial" w:cs="Arial"/>
          <w:sz w:val="24"/>
          <w:szCs w:val="24"/>
          <w:lang w:val="en-US"/>
        </w:rPr>
      </w:pPr>
      <w:moveFromRangeStart w:id="390" w:author="Inoguchi" w:date="2011-01-06T15:53:00Z" w:name="move282092531"/>
      <w:moveFrom w:id="391" w:author="Inoguchi" w:date="2011-01-06T15:53:00Z">
        <w:r w:rsidRPr="0095764E" w:rsidDel="006A6D79">
          <w:rPr>
            <w:rFonts w:ascii="Arial" w:hAnsi="Arial" w:cs="Arial"/>
            <w:sz w:val="24"/>
            <w:szCs w:val="24"/>
            <w:lang w:val="en-US"/>
          </w:rPr>
          <w:t xml:space="preserve">This manual refers to the technical issues to survey at local level, including </w:t>
        </w:r>
        <w:r w:rsidR="008D4EA9" w:rsidRPr="0095764E" w:rsidDel="006A6D79">
          <w:rPr>
            <w:rFonts w:ascii="Arial" w:hAnsi="Arial" w:cs="Arial"/>
            <w:sz w:val="24"/>
            <w:szCs w:val="24"/>
            <w:lang w:val="en-US"/>
          </w:rPr>
          <w:t xml:space="preserve">of </w:t>
        </w:r>
        <w:r w:rsidRPr="0095764E" w:rsidDel="006A6D79">
          <w:rPr>
            <w:rFonts w:ascii="Arial" w:hAnsi="Arial" w:cs="Arial"/>
            <w:sz w:val="24"/>
            <w:szCs w:val="24"/>
            <w:lang w:val="en-US"/>
          </w:rPr>
          <w:t xml:space="preserve">monitoring changes in forested areas, and setting up sample plots. Collection of baseline data aims to provide data that is able to convert to </w:t>
        </w:r>
        <w:r w:rsidR="00604177" w:rsidRPr="0095764E" w:rsidDel="006A6D79">
          <w:rPr>
            <w:rFonts w:ascii="Arial" w:hAnsi="Arial" w:cs="Arial"/>
            <w:sz w:val="24"/>
            <w:szCs w:val="24"/>
            <w:lang w:val="en-US"/>
          </w:rPr>
          <w:t>cabin</w:t>
        </w:r>
        <w:r w:rsidRPr="0095764E" w:rsidDel="006A6D79">
          <w:rPr>
            <w:rFonts w:ascii="Arial" w:hAnsi="Arial" w:cs="Arial"/>
            <w:sz w:val="24"/>
            <w:szCs w:val="24"/>
            <w:lang w:val="en-US"/>
          </w:rPr>
          <w:t xml:space="preserve"> stock at the second level.</w:t>
        </w:r>
        <w:r w:rsidR="00B07DA0" w:rsidRPr="0095764E" w:rsidDel="006A6D79">
          <w:rPr>
            <w:rFonts w:ascii="Arial" w:hAnsi="Arial" w:cs="Arial"/>
            <w:sz w:val="24"/>
            <w:szCs w:val="24"/>
            <w:lang w:val="en-US"/>
          </w:rPr>
          <w:t xml:space="preserve"> This level request</w:t>
        </w:r>
        <w:r w:rsidR="008D4EA9" w:rsidRPr="0095764E" w:rsidDel="006A6D79">
          <w:rPr>
            <w:rFonts w:ascii="Arial" w:hAnsi="Arial" w:cs="Arial"/>
            <w:sz w:val="24"/>
            <w:szCs w:val="24"/>
            <w:lang w:val="en-US"/>
          </w:rPr>
          <w:t>s participation of local people and</w:t>
        </w:r>
        <w:r w:rsidR="00B07DA0" w:rsidRPr="0095764E" w:rsidDel="006A6D79">
          <w:rPr>
            <w:rFonts w:ascii="Arial" w:hAnsi="Arial" w:cs="Arial"/>
            <w:sz w:val="24"/>
            <w:szCs w:val="24"/>
            <w:lang w:val="en-US"/>
          </w:rPr>
          <w:t xml:space="preserve"> forest owners. Therefore, it should be more simple for them to regularly inventory and monitor</w:t>
        </w:r>
        <w:r w:rsidR="008D4EA9" w:rsidRPr="0095764E" w:rsidDel="006A6D79">
          <w:rPr>
            <w:rFonts w:ascii="Arial" w:hAnsi="Arial" w:cs="Arial"/>
            <w:sz w:val="24"/>
            <w:szCs w:val="24"/>
            <w:lang w:val="en-US"/>
          </w:rPr>
          <w:t xml:space="preserve"> further</w:t>
        </w:r>
        <w:r w:rsidR="00B07DA0" w:rsidRPr="0095764E" w:rsidDel="006A6D79">
          <w:rPr>
            <w:rFonts w:ascii="Arial" w:hAnsi="Arial" w:cs="Arial"/>
            <w:sz w:val="24"/>
            <w:szCs w:val="24"/>
            <w:lang w:val="en-US"/>
          </w:rPr>
          <w:t>.</w:t>
        </w:r>
      </w:moveFrom>
    </w:p>
    <w:p w:rsidR="006E6A47" w:rsidRPr="0095764E" w:rsidRDefault="00A814D9" w:rsidP="004D4B7B">
      <w:pPr>
        <w:pStyle w:val="StyleHeading2Arial"/>
      </w:pPr>
      <w:bookmarkStart w:id="392" w:name="_Toc282156825"/>
      <w:bookmarkStart w:id="393" w:name="_Toc272925815"/>
      <w:moveFromRangeEnd w:id="390"/>
      <w:r w:rsidRPr="0095764E">
        <w:t>Objective</w:t>
      </w:r>
      <w:ins w:id="394" w:author="Inoguchi" w:date="2011-01-06T16:06:00Z">
        <w:r w:rsidR="004D4B7B">
          <w:t>s</w:t>
        </w:r>
      </w:ins>
      <w:r w:rsidRPr="0095764E">
        <w:t xml:space="preserve"> of </w:t>
      </w:r>
      <w:ins w:id="395" w:author="Inoguchi" w:date="2011-01-06T16:06:00Z">
        <w:r w:rsidR="004D4B7B">
          <w:t xml:space="preserve">the </w:t>
        </w:r>
      </w:ins>
      <w:r w:rsidRPr="0095764E">
        <w:t>manual</w:t>
      </w:r>
      <w:del w:id="396" w:author="Inoguchi" w:date="2011-01-06T16:06:00Z">
        <w:r w:rsidRPr="0095764E" w:rsidDel="004D4B7B">
          <w:delText>s</w:delText>
        </w:r>
      </w:del>
      <w:r w:rsidR="006E6A47" w:rsidRPr="0095764E">
        <w:t xml:space="preserve"> and target groups</w:t>
      </w:r>
      <w:bookmarkEnd w:id="392"/>
      <w:r w:rsidR="006E6A47" w:rsidRPr="0095764E">
        <w:t xml:space="preserve"> </w:t>
      </w:r>
      <w:del w:id="397" w:author="Inoguchi" w:date="2011-01-06T16:06:00Z">
        <w:r w:rsidR="006E6A47" w:rsidRPr="0095764E" w:rsidDel="004D4B7B">
          <w:delText xml:space="preserve">who use </w:delText>
        </w:r>
      </w:del>
      <w:bookmarkEnd w:id="393"/>
    </w:p>
    <w:p w:rsidR="006A6D79" w:rsidRDefault="006A6D79" w:rsidP="006A6D79">
      <w:pPr>
        <w:jc w:val="both"/>
        <w:rPr>
          <w:ins w:id="398" w:author="Inoguchi" w:date="2011-01-06T15:53:00Z"/>
          <w:rFonts w:ascii="Arial" w:hAnsi="Arial" w:cs="Arial"/>
          <w:sz w:val="24"/>
          <w:szCs w:val="24"/>
          <w:lang w:val="en-US"/>
        </w:rPr>
      </w:pPr>
      <w:moveToRangeStart w:id="399" w:author="Inoguchi" w:date="2011-01-06T15:53:00Z" w:name="move282092531"/>
      <w:moveTo w:id="400" w:author="Inoguchi" w:date="2011-01-06T15:53:00Z">
        <w:r w:rsidRPr="0095764E">
          <w:rPr>
            <w:rFonts w:ascii="Arial" w:hAnsi="Arial" w:cs="Arial"/>
            <w:sz w:val="24"/>
            <w:szCs w:val="24"/>
            <w:lang w:val="en-US"/>
          </w:rPr>
          <w:t>This manual refers to the technical issues to survey at local level, including of monitoring changes in forested areas, and setting up sample plots. Collection of baseline data aims to provide data that is able to convert to cabin stock at the second level. This level requests participation of local people and forest owners. Therefore, it should be more simple for them to regularly inventory and monitor further.</w:t>
        </w:r>
      </w:moveTo>
    </w:p>
    <w:p w:rsidR="006A6D79" w:rsidRPr="0095764E" w:rsidRDefault="006A6D79" w:rsidP="008D70B9">
      <w:pPr>
        <w:jc w:val="both"/>
        <w:rPr>
          <w:rFonts w:ascii="Arial" w:hAnsi="Arial" w:cs="Arial"/>
          <w:sz w:val="24"/>
          <w:szCs w:val="24"/>
          <w:lang w:val="en-US"/>
        </w:rPr>
      </w:pPr>
      <w:ins w:id="401" w:author="Inoguchi" w:date="2011-01-06T15:53:00Z">
        <w:r>
          <w:rPr>
            <w:rFonts w:ascii="Arial" w:hAnsi="Arial" w:cs="Arial"/>
            <w:sz w:val="24"/>
            <w:szCs w:val="24"/>
            <w:lang w:val="en-US"/>
          </w:rPr>
          <w:t xml:space="preserve">The manual is appended with </w:t>
        </w:r>
      </w:ins>
      <w:ins w:id="402" w:author="Inoguchi" w:date="2011-01-06T15:54:00Z">
        <w:r>
          <w:rPr>
            <w:rFonts w:ascii="Arial" w:hAnsi="Arial" w:cs="Arial"/>
            <w:sz w:val="24"/>
            <w:szCs w:val="24"/>
            <w:lang w:val="en-US"/>
          </w:rPr>
          <w:t xml:space="preserve">the “Field Guidelines”, which is an </w:t>
        </w:r>
      </w:ins>
      <w:ins w:id="403" w:author="Inoguchi" w:date="2011-01-07T09:49:00Z">
        <w:r w:rsidR="008D70B9">
          <w:rPr>
            <w:rFonts w:ascii="Arial" w:hAnsi="Arial" w:cs="Arial"/>
            <w:sz w:val="24"/>
            <w:szCs w:val="24"/>
            <w:lang w:val="en-US"/>
          </w:rPr>
          <w:t>simplified</w:t>
        </w:r>
      </w:ins>
      <w:ins w:id="404" w:author="Inoguchi" w:date="2011-01-06T15:54:00Z">
        <w:r>
          <w:rPr>
            <w:rFonts w:ascii="Arial" w:hAnsi="Arial" w:cs="Arial"/>
            <w:sz w:val="24"/>
            <w:szCs w:val="24"/>
            <w:lang w:val="en-US"/>
          </w:rPr>
          <w:t xml:space="preserve"> version of </w:t>
        </w:r>
      </w:ins>
      <w:ins w:id="405" w:author="Inoguchi" w:date="2011-01-06T15:55:00Z">
        <w:r>
          <w:rPr>
            <w:rFonts w:ascii="Arial" w:hAnsi="Arial" w:cs="Arial"/>
            <w:sz w:val="24"/>
            <w:szCs w:val="24"/>
            <w:lang w:val="en-US"/>
          </w:rPr>
          <w:t>t</w:t>
        </w:r>
      </w:ins>
      <w:ins w:id="406" w:author="Inoguchi" w:date="2011-01-06T15:54:00Z">
        <w:r>
          <w:rPr>
            <w:rFonts w:ascii="Arial" w:hAnsi="Arial" w:cs="Arial"/>
            <w:sz w:val="24"/>
            <w:szCs w:val="24"/>
            <w:lang w:val="en-US"/>
          </w:rPr>
          <w:t>his technical manual</w:t>
        </w:r>
      </w:ins>
      <w:ins w:id="407" w:author="Inoguchi" w:date="2011-01-06T15:55:00Z">
        <w:r>
          <w:rPr>
            <w:rFonts w:ascii="Arial" w:hAnsi="Arial" w:cs="Arial"/>
            <w:sz w:val="24"/>
            <w:szCs w:val="24"/>
            <w:lang w:val="en-US"/>
          </w:rPr>
          <w:t>, developed for the purpose of</w:t>
        </w:r>
      </w:ins>
      <w:ins w:id="408" w:author="Inoguchi" w:date="2011-01-06T15:56:00Z">
        <w:r>
          <w:rPr>
            <w:rFonts w:ascii="Arial" w:hAnsi="Arial" w:cs="Arial"/>
            <w:sz w:val="24"/>
            <w:szCs w:val="24"/>
            <w:lang w:val="en-US"/>
          </w:rPr>
          <w:t xml:space="preserve"> communicating the basic steps </w:t>
        </w:r>
      </w:ins>
      <w:ins w:id="409" w:author="Inoguchi" w:date="2011-01-06T15:57:00Z">
        <w:r>
          <w:rPr>
            <w:rFonts w:ascii="Arial" w:hAnsi="Arial" w:cs="Arial"/>
            <w:sz w:val="24"/>
            <w:szCs w:val="24"/>
            <w:lang w:val="en-US"/>
          </w:rPr>
          <w:t>of field surveying under PCM, to survey participants</w:t>
        </w:r>
      </w:ins>
      <w:ins w:id="410" w:author="Inoguchi" w:date="2011-01-06T15:54:00Z">
        <w:r>
          <w:rPr>
            <w:rFonts w:ascii="Arial" w:hAnsi="Arial" w:cs="Arial"/>
            <w:sz w:val="24"/>
            <w:szCs w:val="24"/>
            <w:lang w:val="en-US"/>
          </w:rPr>
          <w:t xml:space="preserve">. </w:t>
        </w:r>
      </w:ins>
      <w:ins w:id="411" w:author="Inoguchi" w:date="2011-01-06T15:58:00Z">
        <w:r>
          <w:rPr>
            <w:rFonts w:ascii="Arial" w:hAnsi="Arial" w:cs="Arial"/>
            <w:sz w:val="24"/>
            <w:szCs w:val="24"/>
            <w:lang w:val="en-US"/>
          </w:rPr>
          <w:t>During the field survey, t</w:t>
        </w:r>
      </w:ins>
      <w:ins w:id="412" w:author="Inoguchi" w:date="2011-01-06T15:57:00Z">
        <w:r>
          <w:rPr>
            <w:rFonts w:ascii="Arial" w:hAnsi="Arial" w:cs="Arial"/>
            <w:sz w:val="24"/>
            <w:szCs w:val="24"/>
            <w:lang w:val="en-US"/>
          </w:rPr>
          <w:t xml:space="preserve">he users of the “Field Guidelines” should be attended by those </w:t>
        </w:r>
      </w:ins>
      <w:ins w:id="413" w:author="Inoguchi" w:date="2011-01-06T15:59:00Z">
        <w:r>
          <w:rPr>
            <w:rFonts w:ascii="Arial" w:hAnsi="Arial" w:cs="Arial"/>
            <w:sz w:val="24"/>
            <w:szCs w:val="24"/>
            <w:lang w:val="en-US"/>
          </w:rPr>
          <w:t xml:space="preserve">with sufficient training and comprehension of the procedures elaborated in this </w:t>
        </w:r>
      </w:ins>
      <w:ins w:id="414" w:author="Inoguchi" w:date="2011-01-06T16:00:00Z">
        <w:r>
          <w:rPr>
            <w:rFonts w:ascii="Arial" w:hAnsi="Arial" w:cs="Arial"/>
            <w:sz w:val="24"/>
            <w:szCs w:val="24"/>
            <w:lang w:val="en-US"/>
          </w:rPr>
          <w:t xml:space="preserve">technical </w:t>
        </w:r>
      </w:ins>
      <w:ins w:id="415" w:author="Inoguchi" w:date="2011-01-06T15:59:00Z">
        <w:r>
          <w:rPr>
            <w:rFonts w:ascii="Arial" w:hAnsi="Arial" w:cs="Arial"/>
            <w:sz w:val="24"/>
            <w:szCs w:val="24"/>
            <w:lang w:val="en-US"/>
          </w:rPr>
          <w:t xml:space="preserve">manual. </w:t>
        </w:r>
      </w:ins>
    </w:p>
    <w:moveToRangeEnd w:id="399"/>
    <w:p w:rsidR="006E6A47" w:rsidRPr="0095764E" w:rsidRDefault="006E6A47" w:rsidP="006E6A47">
      <w:pPr>
        <w:pStyle w:val="BodyText"/>
        <w:rPr>
          <w:b/>
          <w:bCs/>
          <w:iCs/>
          <w:sz w:val="24"/>
          <w:szCs w:val="24"/>
          <w:lang w:val="en-US"/>
        </w:rPr>
      </w:pPr>
      <w:r w:rsidRPr="0095764E">
        <w:rPr>
          <w:b/>
          <w:bCs/>
          <w:iCs/>
          <w:sz w:val="24"/>
          <w:szCs w:val="24"/>
          <w:lang w:val="en-US"/>
        </w:rPr>
        <w:t xml:space="preserve">Objective of the </w:t>
      </w:r>
      <w:r w:rsidR="00A814D9" w:rsidRPr="0095764E">
        <w:rPr>
          <w:b/>
          <w:bCs/>
          <w:iCs/>
          <w:sz w:val="24"/>
          <w:szCs w:val="24"/>
          <w:lang w:val="en-US"/>
        </w:rPr>
        <w:t>manuals</w:t>
      </w:r>
      <w:r w:rsidRPr="0095764E">
        <w:rPr>
          <w:b/>
          <w:bCs/>
          <w:iCs/>
          <w:sz w:val="24"/>
          <w:szCs w:val="24"/>
          <w:lang w:val="en-US"/>
        </w:rPr>
        <w:t xml:space="preserve">: </w:t>
      </w:r>
    </w:p>
    <w:p w:rsidR="006E6A47" w:rsidRPr="0095764E" w:rsidRDefault="006E6A47" w:rsidP="00DF5960">
      <w:pPr>
        <w:pStyle w:val="BodyText"/>
        <w:numPr>
          <w:ilvl w:val="0"/>
          <w:numId w:val="4"/>
        </w:numPr>
        <w:rPr>
          <w:sz w:val="24"/>
          <w:lang w:val="en-US"/>
        </w:rPr>
      </w:pPr>
      <w:r w:rsidRPr="0095764E">
        <w:rPr>
          <w:sz w:val="24"/>
          <w:lang w:val="en-US"/>
        </w:rPr>
        <w:t>Providing methods and skills to local foresters who can support communities and forest owners in surveying</w:t>
      </w:r>
      <w:r w:rsidR="008D4EA9" w:rsidRPr="0095764E">
        <w:rPr>
          <w:sz w:val="24"/>
          <w:lang w:val="en-US"/>
        </w:rPr>
        <w:t xml:space="preserve"> forest resources and </w:t>
      </w:r>
      <w:r w:rsidR="00376109" w:rsidRPr="0095764E">
        <w:rPr>
          <w:sz w:val="24"/>
          <w:lang w:val="en-US"/>
        </w:rPr>
        <w:t>forest biomass</w:t>
      </w:r>
    </w:p>
    <w:p w:rsidR="00B07DA0" w:rsidRPr="0095764E" w:rsidRDefault="00B07DA0" w:rsidP="00DF5960">
      <w:pPr>
        <w:pStyle w:val="BodyText"/>
        <w:numPr>
          <w:ilvl w:val="0"/>
          <w:numId w:val="4"/>
        </w:numPr>
        <w:rPr>
          <w:sz w:val="24"/>
          <w:lang w:val="en-US"/>
        </w:rPr>
      </w:pPr>
      <w:r w:rsidRPr="0095764E">
        <w:rPr>
          <w:sz w:val="24"/>
          <w:lang w:val="en-US"/>
        </w:rPr>
        <w:t>Providing the relevant technique</w:t>
      </w:r>
      <w:r w:rsidR="008D4EA9" w:rsidRPr="0095764E">
        <w:rPr>
          <w:sz w:val="24"/>
          <w:lang w:val="en-US"/>
        </w:rPr>
        <w:t>s</w:t>
      </w:r>
      <w:r w:rsidRPr="0095764E">
        <w:rPr>
          <w:sz w:val="24"/>
          <w:lang w:val="en-US"/>
        </w:rPr>
        <w:t xml:space="preserve"> for surveying biomass in the field in order to sufficiently provide reliable data information for periodical estimating carbon stock</w:t>
      </w:r>
      <w:r w:rsidR="008D4EA9" w:rsidRPr="0095764E">
        <w:rPr>
          <w:sz w:val="24"/>
          <w:lang w:val="en-US"/>
        </w:rPr>
        <w:t>s</w:t>
      </w:r>
      <w:r w:rsidRPr="0095764E">
        <w:rPr>
          <w:sz w:val="24"/>
          <w:lang w:val="en-US"/>
        </w:rPr>
        <w:t xml:space="preserve">.  </w:t>
      </w:r>
    </w:p>
    <w:p w:rsidR="006E6A47" w:rsidRPr="0095764E" w:rsidRDefault="006E6A47" w:rsidP="00685A2D">
      <w:pPr>
        <w:pStyle w:val="BodyText"/>
        <w:rPr>
          <w:b/>
          <w:bCs/>
          <w:iCs/>
          <w:sz w:val="24"/>
          <w:szCs w:val="24"/>
          <w:lang w:val="en-US"/>
        </w:rPr>
      </w:pPr>
      <w:r w:rsidRPr="0095764E">
        <w:rPr>
          <w:b/>
          <w:bCs/>
          <w:iCs/>
          <w:sz w:val="24"/>
          <w:szCs w:val="24"/>
          <w:lang w:val="en-US"/>
        </w:rPr>
        <w:t xml:space="preserve">Target groups </w:t>
      </w:r>
      <w:ins w:id="416" w:author="Inoguchi" w:date="2011-01-06T16:06:00Z">
        <w:r w:rsidR="004D4B7B">
          <w:rPr>
            <w:b/>
            <w:bCs/>
            <w:iCs/>
            <w:sz w:val="24"/>
            <w:szCs w:val="24"/>
            <w:lang w:val="en-US"/>
          </w:rPr>
          <w:t xml:space="preserve">for </w:t>
        </w:r>
      </w:ins>
      <w:r w:rsidRPr="0095764E">
        <w:rPr>
          <w:b/>
          <w:bCs/>
          <w:iCs/>
          <w:sz w:val="24"/>
          <w:szCs w:val="24"/>
          <w:lang w:val="en-US"/>
        </w:rPr>
        <w:t xml:space="preserve">using the </w:t>
      </w:r>
      <w:r w:rsidR="00A814D9" w:rsidRPr="0095764E">
        <w:rPr>
          <w:b/>
          <w:bCs/>
          <w:iCs/>
          <w:sz w:val="24"/>
          <w:szCs w:val="24"/>
          <w:lang w:val="en-US"/>
        </w:rPr>
        <w:t>manuals</w:t>
      </w:r>
      <w:r w:rsidRPr="0095764E">
        <w:rPr>
          <w:b/>
          <w:bCs/>
          <w:iCs/>
          <w:sz w:val="24"/>
          <w:szCs w:val="24"/>
          <w:lang w:val="en-US"/>
        </w:rPr>
        <w:t>:</w:t>
      </w:r>
    </w:p>
    <w:p w:rsidR="006E6A47" w:rsidRPr="0095764E" w:rsidRDefault="006E6A47" w:rsidP="006E6A47">
      <w:pPr>
        <w:pStyle w:val="BodyText"/>
        <w:rPr>
          <w:sz w:val="24"/>
          <w:lang w:val="en-US"/>
        </w:rPr>
      </w:pPr>
      <w:r w:rsidRPr="0095764E">
        <w:rPr>
          <w:sz w:val="24"/>
          <w:lang w:val="en-US"/>
        </w:rPr>
        <w:t>Agencies, organizations, and individuals that are related to forestry management, forest resources management are the target groups using this guidelines. They will  facilitate processes of REDD implementation. They are including:</w:t>
      </w:r>
    </w:p>
    <w:p w:rsidR="006E6A47" w:rsidRPr="0095764E" w:rsidRDefault="006E6A47" w:rsidP="00DF5960">
      <w:pPr>
        <w:pStyle w:val="BodyText"/>
        <w:numPr>
          <w:ilvl w:val="0"/>
          <w:numId w:val="6"/>
        </w:numPr>
        <w:rPr>
          <w:sz w:val="24"/>
          <w:lang w:val="en-US"/>
        </w:rPr>
      </w:pPr>
      <w:r w:rsidRPr="0095764E">
        <w:rPr>
          <w:sz w:val="24"/>
          <w:lang w:val="en-US"/>
        </w:rPr>
        <w:t>Government managers related to forestry at different levels to monitor implementation progress of  REDD projects and to make decisions supporting the activities to be taken place.</w:t>
      </w:r>
    </w:p>
    <w:p w:rsidR="006E6A47" w:rsidRPr="0095764E" w:rsidRDefault="006E6A47" w:rsidP="00DF5960">
      <w:pPr>
        <w:pStyle w:val="BodyText"/>
        <w:numPr>
          <w:ilvl w:val="0"/>
          <w:numId w:val="6"/>
        </w:numPr>
        <w:rPr>
          <w:sz w:val="24"/>
          <w:lang w:val="en-US"/>
        </w:rPr>
      </w:pPr>
      <w:r w:rsidRPr="0095764E">
        <w:rPr>
          <w:sz w:val="24"/>
          <w:lang w:val="en-US"/>
        </w:rPr>
        <w:t>Forestry staffs of the Department of Agriculture and Rural Development, Forest Protection Department, Forestry Department and relevant departments at district and commune such as extension, ranger, foresters in forestry company officials, commune forestry board, extention in commune, and so on.</w:t>
      </w:r>
    </w:p>
    <w:p w:rsidR="006E6A47" w:rsidRPr="0095764E" w:rsidDel="008D70B9" w:rsidRDefault="006E6A47" w:rsidP="006E6A47">
      <w:pPr>
        <w:pStyle w:val="BodyText"/>
        <w:rPr>
          <w:del w:id="417" w:author="Inoguchi" w:date="2011-01-07T09:41:00Z"/>
          <w:sz w:val="24"/>
          <w:lang w:val="en-US"/>
        </w:rPr>
      </w:pPr>
      <w:r w:rsidRPr="0095764E">
        <w:rPr>
          <w:sz w:val="24"/>
          <w:lang w:val="en-US"/>
        </w:rPr>
        <w:t xml:space="preserve">This document can also be used for teaching and training process of implementing REDD at universities, forestry colleges, and technical staffs who promote this program  at the local levels in further. </w:t>
      </w:r>
    </w:p>
    <w:p w:rsidR="006E6A47" w:rsidRPr="0095764E" w:rsidDel="008D70B9" w:rsidRDefault="00E82154" w:rsidP="008D70B9">
      <w:pPr>
        <w:pStyle w:val="StyleHeading2Arial"/>
        <w:rPr>
          <w:del w:id="418" w:author="Inoguchi" w:date="2011-01-07T09:41:00Z"/>
        </w:rPr>
      </w:pPr>
      <w:del w:id="419" w:author="Inoguchi" w:date="2011-01-07T09:41:00Z">
        <w:r w:rsidRPr="0095764E" w:rsidDel="008D70B9">
          <w:delText>Structure</w:delText>
        </w:r>
        <w:r w:rsidR="006E6A47" w:rsidRPr="0095764E" w:rsidDel="008D70B9">
          <w:delText xml:space="preserve"> of the </w:delText>
        </w:r>
        <w:r w:rsidR="00A814D9" w:rsidRPr="0095764E" w:rsidDel="008D70B9">
          <w:delText>manuals</w:delText>
        </w:r>
      </w:del>
    </w:p>
    <w:p w:rsidR="006E6A47" w:rsidRPr="0095764E" w:rsidDel="008D70B9" w:rsidRDefault="006E6A47" w:rsidP="006E6A47">
      <w:pPr>
        <w:pStyle w:val="BodyText"/>
        <w:rPr>
          <w:del w:id="420" w:author="Inoguchi" w:date="2011-01-07T09:41:00Z"/>
          <w:sz w:val="24"/>
          <w:lang w:val="en-US"/>
        </w:rPr>
      </w:pPr>
      <w:del w:id="421" w:author="Inoguchi" w:date="2011-01-07T09:41:00Z">
        <w:r w:rsidRPr="0095764E" w:rsidDel="008D70B9">
          <w:rPr>
            <w:sz w:val="24"/>
            <w:lang w:val="en-US"/>
          </w:rPr>
          <w:delText xml:space="preserve">The methodology and procedures to be used to estimate carbon stocks and their changes over time in forests are simple step-by-step procedures using standard carbon inventory principles and techniques (Bhishma et al, 2010).  </w:delText>
        </w:r>
      </w:del>
    </w:p>
    <w:p w:rsidR="006E6A47" w:rsidRPr="0095764E" w:rsidDel="008D70B9" w:rsidRDefault="006E6A47" w:rsidP="006A6D79">
      <w:pPr>
        <w:pStyle w:val="BodyText"/>
        <w:rPr>
          <w:del w:id="422" w:author="Inoguchi" w:date="2011-01-07T09:41:00Z"/>
          <w:sz w:val="24"/>
          <w:lang w:val="en-US"/>
        </w:rPr>
      </w:pPr>
      <w:del w:id="423" w:author="Inoguchi" w:date="2011-01-07T09:41:00Z">
        <w:r w:rsidRPr="0095764E" w:rsidDel="008D70B9">
          <w:rPr>
            <w:sz w:val="24"/>
            <w:lang w:val="en-US"/>
          </w:rPr>
          <w:delText xml:space="preserve">The procedures used emphasize the training, capcity buiding of forest technicians and local resource persons. Procedures are based on data collection and analysis of biomass and carbon accumulating in the above-ground biomass; below-ground biomass, </w:delText>
        </w:r>
      </w:del>
      <w:del w:id="424" w:author="Inoguchi" w:date="2011-01-06T16:01:00Z">
        <w:r w:rsidRPr="0095764E" w:rsidDel="006A6D79">
          <w:rPr>
            <w:sz w:val="24"/>
            <w:lang w:val="en-US"/>
          </w:rPr>
          <w:delText xml:space="preserve">shrubs, herbs, </w:delText>
        </w:r>
      </w:del>
      <w:del w:id="425" w:author="Inoguchi" w:date="2011-01-07T09:41:00Z">
        <w:r w:rsidRPr="0095764E" w:rsidDel="008D70B9">
          <w:rPr>
            <w:sz w:val="24"/>
            <w:lang w:val="en-US"/>
          </w:rPr>
          <w:delText>litter, dead wood and soil carbon of forests using verifiable state-of-the-art methods</w:delText>
        </w:r>
        <w:r w:rsidR="00376109" w:rsidRPr="0095764E" w:rsidDel="008D70B9">
          <w:rPr>
            <w:sz w:val="24"/>
            <w:lang w:val="en-US"/>
          </w:rPr>
          <w:delText>.</w:delText>
        </w:r>
      </w:del>
    </w:p>
    <w:p w:rsidR="00B07DA0" w:rsidRPr="0095764E" w:rsidDel="008D70B9" w:rsidRDefault="00B07DA0" w:rsidP="006E6A47">
      <w:pPr>
        <w:pStyle w:val="BodyText"/>
        <w:rPr>
          <w:del w:id="426" w:author="Inoguchi" w:date="2011-01-07T09:41:00Z"/>
          <w:sz w:val="24"/>
          <w:lang w:val="en-US"/>
        </w:rPr>
      </w:pPr>
      <w:del w:id="427" w:author="Inoguchi" w:date="2011-01-06T16:02:00Z">
        <w:r w:rsidRPr="0095764E" w:rsidDel="006A6D79">
          <w:rPr>
            <w:sz w:val="24"/>
            <w:lang w:val="en-US"/>
          </w:rPr>
          <w:delText xml:space="preserve">Accordingly, forest carbon is calculated with participation of </w:delText>
        </w:r>
        <w:r w:rsidR="002153ED" w:rsidRPr="0095764E" w:rsidDel="006A6D79">
          <w:rPr>
            <w:sz w:val="24"/>
            <w:lang w:val="en-US"/>
          </w:rPr>
          <w:delText xml:space="preserve">commnity (PCM). </w:delText>
        </w:r>
      </w:del>
      <w:del w:id="428" w:author="Inoguchi" w:date="2011-01-07T09:41:00Z">
        <w:r w:rsidR="002153ED" w:rsidRPr="0095764E" w:rsidDel="008D70B9">
          <w:rPr>
            <w:sz w:val="24"/>
            <w:lang w:val="en-US"/>
          </w:rPr>
          <w:delText>This procedure provides only basic data such as area changes of forest status, forest owners, households.</w:delText>
        </w:r>
        <w:r w:rsidR="008D4EA9" w:rsidRPr="0095764E" w:rsidDel="008D70B9">
          <w:rPr>
            <w:sz w:val="24"/>
            <w:lang w:val="en-US"/>
          </w:rPr>
          <w:delText xml:space="preserve"> </w:delText>
        </w:r>
        <w:r w:rsidR="002153ED" w:rsidRPr="0095764E" w:rsidDel="008D70B9">
          <w:rPr>
            <w:sz w:val="24"/>
            <w:lang w:val="en-US"/>
          </w:rPr>
          <w:delText xml:space="preserve"> Additionally, data of simple calculation of carbon for monitoring forest carbon changes in the sinks is involved. </w:delText>
        </w:r>
      </w:del>
    </w:p>
    <w:p w:rsidR="006E6A47" w:rsidRPr="0095764E" w:rsidDel="008D70B9" w:rsidRDefault="00647715" w:rsidP="006E6A47">
      <w:pPr>
        <w:pStyle w:val="BodyText"/>
        <w:rPr>
          <w:del w:id="429" w:author="Inoguchi" w:date="2011-01-07T09:41:00Z"/>
          <w:sz w:val="24"/>
          <w:lang w:val="en-US"/>
        </w:rPr>
      </w:pPr>
      <w:del w:id="430" w:author="Inoguchi" w:date="2011-01-07T09:41:00Z">
        <w:r>
          <w:rPr>
            <w:sz w:val="24"/>
            <w:lang w:val="en-US" w:eastAsia="ja-JP"/>
            <w:rPrChange w:id="431">
              <w:rPr>
                <w:color w:val="0000FF"/>
                <w:u w:val="single"/>
                <w:lang w:val="en-US" w:eastAsia="ja-JP"/>
              </w:rPr>
            </w:rPrChange>
          </w:rPr>
          <w:drawing>
            <wp:inline distT="0" distB="0" distL="0" distR="0">
              <wp:extent cx="5493758" cy="3738469"/>
              <wp:effectExtent l="19050" t="0" r="11692" b="0"/>
              <wp:docPr id="1" name="Diagram 207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del>
    </w:p>
    <w:p w:rsidR="006E6A47" w:rsidRPr="0095764E" w:rsidDel="008D70B9" w:rsidRDefault="006E6A47" w:rsidP="006E6A47">
      <w:pPr>
        <w:pStyle w:val="th"/>
        <w:rPr>
          <w:del w:id="432" w:author="Inoguchi" w:date="2011-01-07T09:41:00Z"/>
        </w:rPr>
      </w:pPr>
      <w:bookmarkStart w:id="433" w:name="_Toc278546659"/>
      <w:del w:id="434" w:author="Inoguchi" w:date="2011-01-07T09:41:00Z">
        <w:r w:rsidRPr="0095764E" w:rsidDel="008D70B9">
          <w:delText xml:space="preserve">Figure 1:  </w:delText>
        </w:r>
        <w:r w:rsidR="002153ED" w:rsidRPr="0095764E" w:rsidDel="008D70B9">
          <w:delText xml:space="preserve">Process of data collection at the </w:delText>
        </w:r>
        <w:r w:rsidR="00C96758" w:rsidRPr="0095764E" w:rsidDel="008D70B9">
          <w:delText>local level for monitoring carbon stock</w:delText>
        </w:r>
        <w:r w:rsidR="008D4EA9" w:rsidRPr="0095764E" w:rsidDel="008D70B9">
          <w:delText>s</w:delText>
        </w:r>
        <w:bookmarkEnd w:id="433"/>
        <w:r w:rsidR="00C96758" w:rsidRPr="0095764E" w:rsidDel="008D70B9">
          <w:delText xml:space="preserve"> </w:delText>
        </w:r>
      </w:del>
    </w:p>
    <w:p w:rsidR="006E6A47" w:rsidRPr="0095764E" w:rsidRDefault="006E6A47" w:rsidP="006E6A47">
      <w:pPr>
        <w:pStyle w:val="BodyText"/>
        <w:rPr>
          <w:sz w:val="24"/>
          <w:lang w:val="en-US"/>
        </w:rPr>
      </w:pPr>
    </w:p>
    <w:p w:rsidR="006E6A47" w:rsidRPr="0095764E" w:rsidRDefault="006E6A47" w:rsidP="00295869">
      <w:pPr>
        <w:pStyle w:val="StyleHeading2Arial"/>
      </w:pPr>
      <w:bookmarkStart w:id="435" w:name="_Toc282156826"/>
      <w:bookmarkStart w:id="436" w:name="_Toc272933047"/>
      <w:bookmarkEnd w:id="338"/>
      <w:r w:rsidRPr="0095764E">
        <w:t xml:space="preserve">Principles  of measurement of forest biomass </w:t>
      </w:r>
      <w:r w:rsidR="00C96758" w:rsidRPr="0095764E">
        <w:t xml:space="preserve">for </w:t>
      </w:r>
      <w:del w:id="437" w:author="Inoguchi" w:date="2011-01-06T16:34:00Z">
        <w:r w:rsidR="00C96758" w:rsidRPr="0095764E" w:rsidDel="00295869">
          <w:delText xml:space="preserve">predicting </w:delText>
        </w:r>
        <w:r w:rsidRPr="0095764E" w:rsidDel="00295869">
          <w:delText xml:space="preserve"> </w:delText>
        </w:r>
      </w:del>
      <w:ins w:id="438" w:author="Inoguchi" w:date="2011-01-06T16:34:00Z">
        <w:r w:rsidR="00295869">
          <w:t xml:space="preserve">monitoring </w:t>
        </w:r>
      </w:ins>
      <w:r w:rsidRPr="0095764E">
        <w:t xml:space="preserve">carbon </w:t>
      </w:r>
      <w:r w:rsidR="00C96758" w:rsidRPr="0095764E">
        <w:t xml:space="preserve">stock </w:t>
      </w:r>
      <w:r w:rsidRPr="0095764E">
        <w:t xml:space="preserve">at the </w:t>
      </w:r>
      <w:r w:rsidR="00C96758" w:rsidRPr="0095764E">
        <w:t>local level</w:t>
      </w:r>
      <w:bookmarkEnd w:id="435"/>
      <w:r w:rsidR="00C96758" w:rsidRPr="0095764E">
        <w:t xml:space="preserve"> </w:t>
      </w:r>
      <w:bookmarkEnd w:id="436"/>
    </w:p>
    <w:p w:rsidR="006E6A47" w:rsidRPr="0095764E" w:rsidRDefault="00295869" w:rsidP="00295869">
      <w:pPr>
        <w:pStyle w:val="Heading3"/>
        <w:numPr>
          <w:ilvl w:val="2"/>
          <w:numId w:val="10"/>
        </w:numPr>
        <w:tabs>
          <w:tab w:val="left" w:pos="794"/>
        </w:tabs>
        <w:spacing w:before="0" w:after="100" w:afterAutospacing="1" w:line="240" w:lineRule="auto"/>
        <w:rPr>
          <w:rFonts w:ascii="Arial" w:hAnsi="Arial" w:cs="Arial"/>
        </w:rPr>
      </w:pPr>
      <w:bookmarkStart w:id="439" w:name="_Toc282156827"/>
      <w:bookmarkStart w:id="440" w:name="_Toc272933048"/>
      <w:ins w:id="441" w:author="Inoguchi" w:date="2011-01-06T16:34:00Z">
        <w:r>
          <w:rPr>
            <w:rFonts w:ascii="Arial" w:hAnsi="Arial" w:cs="Arial"/>
          </w:rPr>
          <w:t xml:space="preserve">Participatory </w:t>
        </w:r>
      </w:ins>
      <w:del w:id="442" w:author="Inoguchi" w:date="2011-01-06T16:35:00Z">
        <w:r w:rsidR="006E6A47" w:rsidRPr="0095764E" w:rsidDel="00295869">
          <w:rPr>
            <w:rFonts w:ascii="Arial" w:hAnsi="Arial" w:cs="Arial"/>
          </w:rPr>
          <w:delText>A</w:delText>
        </w:r>
      </w:del>
      <w:ins w:id="443" w:author="Inoguchi" w:date="2011-01-06T16:35:00Z">
        <w:r>
          <w:rPr>
            <w:rFonts w:ascii="Arial" w:hAnsi="Arial" w:cs="Arial"/>
          </w:rPr>
          <w:t>a</w:t>
        </w:r>
      </w:ins>
      <w:r w:rsidR="006E6A47" w:rsidRPr="0095764E">
        <w:rPr>
          <w:rFonts w:ascii="Arial" w:hAnsi="Arial" w:cs="Arial"/>
        </w:rPr>
        <w:t>pproach</w:t>
      </w:r>
      <w:ins w:id="444" w:author="Inoguchi" w:date="2011-01-06T16:35:00Z">
        <w:r>
          <w:rPr>
            <w:rFonts w:ascii="Arial" w:hAnsi="Arial" w:cs="Arial"/>
          </w:rPr>
          <w:t>es</w:t>
        </w:r>
      </w:ins>
      <w:bookmarkEnd w:id="439"/>
      <w:r w:rsidR="006E6A47" w:rsidRPr="0095764E">
        <w:rPr>
          <w:rFonts w:ascii="Arial" w:hAnsi="Arial" w:cs="Arial"/>
        </w:rPr>
        <w:t xml:space="preserve"> </w:t>
      </w:r>
      <w:del w:id="445" w:author="Inoguchi" w:date="2011-01-06T16:35:00Z">
        <w:r w:rsidR="006E6A47" w:rsidRPr="0095764E" w:rsidDel="00295869">
          <w:rPr>
            <w:rFonts w:ascii="Arial" w:hAnsi="Arial" w:cs="Arial"/>
          </w:rPr>
          <w:delText xml:space="preserve">methods with the participation of communities, local people, and stakeholders are applied in the process of forest carbon measurements at the grassroots level </w:delText>
        </w:r>
      </w:del>
      <w:bookmarkEnd w:id="440"/>
    </w:p>
    <w:p w:rsidR="006E6A47" w:rsidRPr="0095764E" w:rsidRDefault="00295869" w:rsidP="00295869">
      <w:pPr>
        <w:pStyle w:val="StyleJustified"/>
        <w:spacing w:after="0"/>
        <w:rPr>
          <w:b/>
          <w:sz w:val="24"/>
          <w:lang w:val="en-US"/>
        </w:rPr>
      </w:pPr>
      <w:bookmarkStart w:id="446" w:name="_Toc272933049"/>
      <w:ins w:id="447" w:author="Inoguchi" w:date="2011-01-06T16:43:00Z">
        <w:r>
          <w:rPr>
            <w:b/>
            <w:sz w:val="24"/>
            <w:lang w:val="en-US"/>
          </w:rPr>
          <w:t xml:space="preserve">Local community </w:t>
        </w:r>
      </w:ins>
      <w:del w:id="448" w:author="Inoguchi" w:date="2011-01-06T16:43:00Z">
        <w:r w:rsidR="006E6A47" w:rsidRPr="0095764E" w:rsidDel="00295869">
          <w:rPr>
            <w:b/>
            <w:sz w:val="24"/>
            <w:lang w:val="en-US"/>
          </w:rPr>
          <w:delText>P</w:delText>
        </w:r>
      </w:del>
      <w:ins w:id="449" w:author="Inoguchi" w:date="2011-01-06T16:44:00Z">
        <w:r>
          <w:rPr>
            <w:b/>
            <w:sz w:val="24"/>
            <w:lang w:val="en-US"/>
          </w:rPr>
          <w:t>p</w:t>
        </w:r>
      </w:ins>
      <w:r w:rsidR="006E6A47" w:rsidRPr="0095764E">
        <w:rPr>
          <w:b/>
          <w:sz w:val="24"/>
          <w:lang w:val="en-US"/>
        </w:rPr>
        <w:t xml:space="preserve">articipation </w:t>
      </w:r>
      <w:del w:id="450" w:author="Inoguchi" w:date="2011-01-06T16:44:00Z">
        <w:r w:rsidR="006E6A47" w:rsidRPr="0095764E" w:rsidDel="00295869">
          <w:rPr>
            <w:b/>
            <w:sz w:val="24"/>
            <w:lang w:val="en-US"/>
          </w:rPr>
          <w:delText xml:space="preserve">of local people and capacity building of communities living near forests in forest management and forest carbon monitoring is encouraged: </w:delText>
        </w:r>
      </w:del>
    </w:p>
    <w:bookmarkEnd w:id="446"/>
    <w:p w:rsidR="00295869" w:rsidRDefault="00295869" w:rsidP="00295869">
      <w:pPr>
        <w:pStyle w:val="StyleJustified"/>
        <w:spacing w:after="0"/>
        <w:rPr>
          <w:ins w:id="451" w:author="Inoguchi" w:date="2011-01-06T16:40:00Z"/>
          <w:sz w:val="24"/>
          <w:lang w:val="en-US"/>
        </w:rPr>
      </w:pPr>
      <w:ins w:id="452" w:author="Inoguchi" w:date="2011-01-06T16:37:00Z">
        <w:r>
          <w:rPr>
            <w:sz w:val="24"/>
            <w:lang w:val="en-US"/>
          </w:rPr>
          <w:t xml:space="preserve">Encouraging </w:t>
        </w:r>
      </w:ins>
      <w:del w:id="453" w:author="Inoguchi" w:date="2011-01-06T16:37:00Z">
        <w:r w:rsidR="006E6A47" w:rsidRPr="0095764E" w:rsidDel="00295869">
          <w:rPr>
            <w:sz w:val="24"/>
            <w:lang w:val="en-US"/>
          </w:rPr>
          <w:delText xml:space="preserve">Attractation of the </w:delText>
        </w:r>
      </w:del>
      <w:r w:rsidR="006E6A47" w:rsidRPr="0095764E">
        <w:rPr>
          <w:sz w:val="24"/>
          <w:lang w:val="en-US"/>
        </w:rPr>
        <w:t xml:space="preserve">participation of local people </w:t>
      </w:r>
      <w:del w:id="454" w:author="Inoguchi" w:date="2011-01-06T16:37:00Z">
        <w:r w:rsidR="006E6A47" w:rsidRPr="0095764E" w:rsidDel="00295869">
          <w:rPr>
            <w:sz w:val="24"/>
            <w:lang w:val="en-US"/>
          </w:rPr>
          <w:delText xml:space="preserve">at the villages </w:delText>
        </w:r>
      </w:del>
      <w:r w:rsidR="006E6A47" w:rsidRPr="0095764E">
        <w:rPr>
          <w:sz w:val="24"/>
          <w:lang w:val="en-US"/>
        </w:rPr>
        <w:t xml:space="preserve">in the </w:t>
      </w:r>
      <w:del w:id="455" w:author="Inoguchi" w:date="2011-01-06T16:38:00Z">
        <w:r w:rsidR="006E6A47" w:rsidRPr="0095764E" w:rsidDel="00295869">
          <w:rPr>
            <w:sz w:val="24"/>
            <w:lang w:val="en-US"/>
          </w:rPr>
          <w:delText xml:space="preserve">investigation and evaluation process </w:delText>
        </w:r>
      </w:del>
      <w:ins w:id="456" w:author="Inoguchi" w:date="2011-01-06T16:38:00Z">
        <w:r>
          <w:rPr>
            <w:sz w:val="24"/>
            <w:lang w:val="en-US"/>
          </w:rPr>
          <w:t xml:space="preserve">monitoring </w:t>
        </w:r>
      </w:ins>
      <w:r w:rsidR="006E6A47" w:rsidRPr="0095764E">
        <w:rPr>
          <w:sz w:val="24"/>
          <w:lang w:val="en-US"/>
        </w:rPr>
        <w:t xml:space="preserve">of carbon stocks </w:t>
      </w:r>
      <w:ins w:id="457" w:author="Inoguchi" w:date="2011-01-06T16:39:00Z">
        <w:r>
          <w:rPr>
            <w:sz w:val="24"/>
            <w:lang w:val="en-US"/>
          </w:rPr>
          <w:t xml:space="preserve">is important for several reasons. Firstly, this promotes awareness raising, by </w:t>
        </w:r>
      </w:ins>
      <w:ins w:id="458" w:author="Inoguchi" w:date="2011-01-06T16:40:00Z">
        <w:r>
          <w:rPr>
            <w:sz w:val="24"/>
            <w:lang w:val="en-US"/>
          </w:rPr>
          <w:t xml:space="preserve">facilitating people’s </w:t>
        </w:r>
      </w:ins>
      <w:del w:id="459" w:author="Inoguchi" w:date="2011-01-06T16:40:00Z">
        <w:r w:rsidR="006E6A47" w:rsidRPr="0095764E" w:rsidDel="00295869">
          <w:rPr>
            <w:sz w:val="24"/>
            <w:lang w:val="en-US"/>
          </w:rPr>
          <w:delText xml:space="preserve">will help the </w:delText>
        </w:r>
      </w:del>
      <w:del w:id="460" w:author="Inoguchi" w:date="2011-01-06T16:38:00Z">
        <w:r w:rsidR="006E6A47" w:rsidRPr="0095764E" w:rsidDel="00295869">
          <w:rPr>
            <w:sz w:val="24"/>
            <w:lang w:val="en-US"/>
          </w:rPr>
          <w:delText xml:space="preserve">community in management of their forest resources and to </w:delText>
        </w:r>
      </w:del>
      <w:del w:id="461" w:author="Inoguchi" w:date="2011-01-06T16:40:00Z">
        <w:r w:rsidR="006E6A47" w:rsidRPr="0095764E" w:rsidDel="00295869">
          <w:rPr>
            <w:sz w:val="24"/>
            <w:lang w:val="en-US"/>
          </w:rPr>
          <w:delText xml:space="preserve">better </w:delText>
        </w:r>
      </w:del>
      <w:r w:rsidR="006E6A47" w:rsidRPr="0095764E">
        <w:rPr>
          <w:sz w:val="24"/>
          <w:lang w:val="en-US"/>
        </w:rPr>
        <w:t>understand</w:t>
      </w:r>
      <w:ins w:id="462" w:author="Inoguchi" w:date="2011-01-06T16:40:00Z">
        <w:r>
          <w:rPr>
            <w:sz w:val="24"/>
            <w:lang w:val="en-US"/>
          </w:rPr>
          <w:t>ing of</w:t>
        </w:r>
      </w:ins>
      <w:r w:rsidR="006E6A47" w:rsidRPr="0095764E">
        <w:rPr>
          <w:sz w:val="24"/>
          <w:lang w:val="en-US"/>
        </w:rPr>
        <w:t xml:space="preserve"> </w:t>
      </w:r>
      <w:del w:id="463" w:author="Inoguchi" w:date="2011-01-06T16:40:00Z">
        <w:r w:rsidR="006E6A47" w:rsidRPr="0095764E" w:rsidDel="00295869">
          <w:rPr>
            <w:sz w:val="24"/>
            <w:lang w:val="en-US"/>
          </w:rPr>
          <w:delText xml:space="preserve">the </w:delText>
        </w:r>
      </w:del>
      <w:r w:rsidR="006E6A47" w:rsidRPr="0095764E">
        <w:rPr>
          <w:sz w:val="24"/>
          <w:lang w:val="en-US"/>
        </w:rPr>
        <w:t xml:space="preserve">environmental values of forests in </w:t>
      </w:r>
      <w:ins w:id="464" w:author="Inoguchi" w:date="2011-01-06T16:38:00Z">
        <w:r>
          <w:rPr>
            <w:sz w:val="24"/>
            <w:lang w:val="en-US"/>
          </w:rPr>
          <w:t xml:space="preserve">the context of </w:t>
        </w:r>
      </w:ins>
      <w:del w:id="465" w:author="Inoguchi" w:date="2011-01-06T16:38:00Z">
        <w:r w:rsidR="006E6A47" w:rsidRPr="0095764E" w:rsidDel="00295869">
          <w:rPr>
            <w:sz w:val="24"/>
            <w:lang w:val="en-US"/>
          </w:rPr>
          <w:delText xml:space="preserve">the global </w:delText>
        </w:r>
      </w:del>
      <w:r w:rsidR="006E6A47" w:rsidRPr="0095764E">
        <w:rPr>
          <w:sz w:val="24"/>
          <w:lang w:val="en-US"/>
        </w:rPr>
        <w:t>climate change</w:t>
      </w:r>
      <w:del w:id="466" w:author="Inoguchi" w:date="2011-01-06T16:38:00Z">
        <w:r w:rsidR="006E6A47" w:rsidRPr="0095764E" w:rsidDel="00295869">
          <w:rPr>
            <w:sz w:val="24"/>
            <w:lang w:val="en-US"/>
          </w:rPr>
          <w:delText>s</w:delText>
        </w:r>
      </w:del>
      <w:r w:rsidR="006E6A47" w:rsidRPr="0095764E">
        <w:rPr>
          <w:sz w:val="24"/>
          <w:lang w:val="en-US"/>
        </w:rPr>
        <w:t xml:space="preserve">. </w:t>
      </w:r>
    </w:p>
    <w:p w:rsidR="006E6A47" w:rsidRPr="0095764E" w:rsidRDefault="00295869" w:rsidP="00295869">
      <w:pPr>
        <w:pStyle w:val="StyleJustified"/>
        <w:spacing w:after="0"/>
        <w:rPr>
          <w:sz w:val="24"/>
          <w:lang w:val="en-US"/>
        </w:rPr>
      </w:pPr>
      <w:ins w:id="467" w:author="Inoguchi" w:date="2011-01-06T16:40:00Z">
        <w:r>
          <w:rPr>
            <w:sz w:val="24"/>
            <w:lang w:val="en-US"/>
          </w:rPr>
          <w:t xml:space="preserve">Secondly, the mobilization of local people in monitoring </w:t>
        </w:r>
      </w:ins>
      <w:ins w:id="468" w:author="Inoguchi" w:date="2011-01-06T16:41:00Z">
        <w:r>
          <w:rPr>
            <w:sz w:val="24"/>
            <w:lang w:val="en-US"/>
          </w:rPr>
          <w:t xml:space="preserve">is a cost effective way to collect a statsitically robust sample of forest carbon data. </w:t>
        </w:r>
      </w:ins>
      <w:del w:id="469" w:author="Inoguchi" w:date="2011-01-06T16:39:00Z">
        <w:r w:rsidR="006E6A47" w:rsidRPr="0095764E" w:rsidDel="00295869">
          <w:rPr>
            <w:sz w:val="24"/>
            <w:lang w:val="en-US"/>
          </w:rPr>
          <w:delText xml:space="preserve">Besides they will be helped to regularly monitor and report on forest area and carbon stocks as the requirements of REDD project  in participating REDD implementation.  </w:delText>
        </w:r>
      </w:del>
      <w:commentRangeStart w:id="470"/>
      <w:r w:rsidR="006E6A47" w:rsidRPr="0095764E">
        <w:rPr>
          <w:sz w:val="24"/>
          <w:lang w:val="en-US"/>
        </w:rPr>
        <w:t>Since professional agencies and organizations of inventory are not be sufficient resources</w:t>
      </w:r>
      <w:commentRangeEnd w:id="470"/>
      <w:r>
        <w:rPr>
          <w:rStyle w:val="CommentReference"/>
        </w:rPr>
        <w:commentReference w:id="470"/>
      </w:r>
      <w:r w:rsidR="006E6A47" w:rsidRPr="0095764E">
        <w:rPr>
          <w:sz w:val="24"/>
          <w:lang w:val="en-US"/>
        </w:rPr>
        <w:t xml:space="preserve">, the participation of household and community who </w:t>
      </w:r>
      <w:r w:rsidR="00C642F3" w:rsidRPr="0095764E">
        <w:rPr>
          <w:sz w:val="24"/>
          <w:lang w:val="en-US"/>
        </w:rPr>
        <w:t>have</w:t>
      </w:r>
      <w:r w:rsidR="006E6A47" w:rsidRPr="0095764E">
        <w:rPr>
          <w:sz w:val="24"/>
          <w:lang w:val="en-US"/>
        </w:rPr>
        <w:t xml:space="preserve"> being managed the forest will be a basic for providing regularly updated data and cost effectiveness.</w:t>
      </w:r>
    </w:p>
    <w:p w:rsidR="006E6A47" w:rsidRPr="0095764E" w:rsidRDefault="006E6A47" w:rsidP="00962FA8">
      <w:pPr>
        <w:pStyle w:val="StyleJustified"/>
        <w:rPr>
          <w:sz w:val="24"/>
          <w:lang w:val="en-US"/>
        </w:rPr>
      </w:pPr>
      <w:r w:rsidRPr="0095764E">
        <w:rPr>
          <w:sz w:val="24"/>
          <w:lang w:val="en-US"/>
        </w:rPr>
        <w:t>The participation of the local people and the community means that everyone is involved in all activities of management and assessment of forest resources and  carbon stored. This does not mean the local people have to do everything. In forest management and protection of households, communities and REDD projects, the local people will not be able to formulate and implement forest management plans as well as determine their carbon credits without the assistance of technical staff. On the other hand, only the technical staff and inventory agencies could not have sufficient resources to survey and monitor  natural resources and forest carbon. Thus, both the community and technical staff are all important in this process. They all must be linked and joined together.</w:t>
      </w:r>
    </w:p>
    <w:p w:rsidR="006E6A47" w:rsidRPr="0095764E" w:rsidRDefault="006E6A47" w:rsidP="00962FA8">
      <w:pPr>
        <w:pStyle w:val="StyleJustified"/>
        <w:rPr>
          <w:sz w:val="24"/>
          <w:lang w:val="en-US"/>
        </w:rPr>
      </w:pPr>
      <w:r w:rsidRPr="0095764E">
        <w:rPr>
          <w:sz w:val="24"/>
          <w:lang w:val="en-US"/>
        </w:rPr>
        <w:t>Through the process of inventory and monitoring of forest resources and forest carbon measurements,  community and local people capacity will be improved in the management of forest resources as well as helped to better understand the environmental value</w:t>
      </w:r>
      <w:r w:rsidR="00C642F3" w:rsidRPr="0095764E">
        <w:rPr>
          <w:sz w:val="24"/>
          <w:lang w:val="en-US"/>
        </w:rPr>
        <w:t>s</w:t>
      </w:r>
      <w:r w:rsidRPr="0095764E">
        <w:rPr>
          <w:sz w:val="24"/>
          <w:lang w:val="en-US"/>
        </w:rPr>
        <w:t xml:space="preserve"> of forests</w:t>
      </w:r>
      <w:r w:rsidR="00C642F3" w:rsidRPr="0095764E">
        <w:rPr>
          <w:sz w:val="24"/>
          <w:lang w:val="en-US"/>
        </w:rPr>
        <w:t xml:space="preserve"> in global </w:t>
      </w:r>
      <w:r w:rsidRPr="0095764E">
        <w:rPr>
          <w:sz w:val="24"/>
          <w:lang w:val="en-US"/>
        </w:rPr>
        <w:t>climate change</w:t>
      </w:r>
      <w:r w:rsidR="00C642F3" w:rsidRPr="0095764E">
        <w:rPr>
          <w:sz w:val="24"/>
          <w:lang w:val="en-US"/>
        </w:rPr>
        <w:t xml:space="preserve"> context</w:t>
      </w:r>
      <w:r w:rsidRPr="0095764E">
        <w:rPr>
          <w:sz w:val="24"/>
          <w:lang w:val="en-US"/>
        </w:rPr>
        <w:t>.</w:t>
      </w:r>
    </w:p>
    <w:p w:rsidR="006E6A47" w:rsidRPr="0095764E" w:rsidRDefault="006E6A47" w:rsidP="0026212E">
      <w:pPr>
        <w:pStyle w:val="StyleJustified"/>
        <w:spacing w:after="0"/>
        <w:rPr>
          <w:b/>
          <w:sz w:val="24"/>
          <w:lang w:val="en-US"/>
        </w:rPr>
      </w:pPr>
      <w:bookmarkStart w:id="471" w:name="_Toc272933050"/>
      <w:r w:rsidRPr="0095764E">
        <w:rPr>
          <w:b/>
          <w:sz w:val="24"/>
          <w:lang w:val="en-US"/>
        </w:rPr>
        <w:t>The role of technicians</w:t>
      </w:r>
      <w:bookmarkEnd w:id="471"/>
    </w:p>
    <w:p w:rsidR="006E6A47" w:rsidRPr="0095764E" w:rsidRDefault="006E6A47" w:rsidP="0026212E">
      <w:pPr>
        <w:pStyle w:val="StyleJustified"/>
        <w:spacing w:after="0"/>
        <w:rPr>
          <w:sz w:val="24"/>
          <w:lang w:val="en-US"/>
        </w:rPr>
      </w:pPr>
      <w:r w:rsidRPr="0095764E">
        <w:rPr>
          <w:sz w:val="24"/>
          <w:lang w:val="en-US"/>
        </w:rPr>
        <w:t>Technical staff will promote and support community, local people, and forest owners during the monitoring of forest resource changes and carbon measurements. Additionally,  they will provide necessary information on policies, new legislation, guidance of silvicultural techniques, and market trading carbon credits for the community and forest owners</w:t>
      </w:r>
      <w:r w:rsidR="00C642F3" w:rsidRPr="0095764E">
        <w:rPr>
          <w:sz w:val="24"/>
          <w:lang w:val="en-US"/>
        </w:rPr>
        <w:t>.</w:t>
      </w:r>
    </w:p>
    <w:p w:rsidR="006E6A47" w:rsidRPr="0095764E" w:rsidRDefault="006E6A47" w:rsidP="006E6A47">
      <w:pPr>
        <w:pStyle w:val="StyleJustified"/>
        <w:rPr>
          <w:sz w:val="24"/>
          <w:lang w:val="en-US"/>
        </w:rPr>
      </w:pPr>
      <w:r w:rsidRPr="0095764E">
        <w:rPr>
          <w:sz w:val="24"/>
          <w:lang w:val="en-US"/>
        </w:rPr>
        <w:t xml:space="preserve">The mission of the technicians is to establish a communication method to generate mutual trust, share information, learn experiences and cooperate </w:t>
      </w:r>
      <w:r w:rsidR="00C642F3" w:rsidRPr="0095764E">
        <w:rPr>
          <w:sz w:val="24"/>
          <w:lang w:val="en-US"/>
        </w:rPr>
        <w:t>among</w:t>
      </w:r>
      <w:r w:rsidRPr="0095764E">
        <w:rPr>
          <w:sz w:val="24"/>
          <w:lang w:val="en-US"/>
        </w:rPr>
        <w:t xml:space="preserve"> community members, forest owners and outsiders. Consequently, facilitators should be well equipped with the principles of training for elde people, paticipatory approaches, and facilitation skills in rural development.</w:t>
      </w:r>
    </w:p>
    <w:p w:rsidR="006E6A47" w:rsidRPr="0095764E" w:rsidRDefault="006E6A47" w:rsidP="006E6A47">
      <w:pPr>
        <w:pStyle w:val="StyleJustified"/>
        <w:rPr>
          <w:b/>
          <w:sz w:val="24"/>
          <w:lang w:val="en-US"/>
        </w:rPr>
      </w:pPr>
      <w:bookmarkStart w:id="472" w:name="_Toc272933051"/>
      <w:commentRangeStart w:id="473"/>
      <w:r w:rsidRPr="0095764E">
        <w:rPr>
          <w:b/>
          <w:sz w:val="24"/>
          <w:lang w:val="en-US"/>
        </w:rPr>
        <w:t>The role of members in community, household, and forest owners who manage and protect the forest and participate REDD</w:t>
      </w:r>
    </w:p>
    <w:bookmarkEnd w:id="472"/>
    <w:p w:rsidR="006E6A47" w:rsidRPr="0095764E" w:rsidRDefault="006E6A47" w:rsidP="006E6A47">
      <w:pPr>
        <w:pStyle w:val="StyleJustified"/>
        <w:rPr>
          <w:sz w:val="24"/>
          <w:lang w:val="en-US"/>
        </w:rPr>
      </w:pPr>
      <w:r w:rsidRPr="0095764E">
        <w:rPr>
          <w:sz w:val="24"/>
          <w:lang w:val="en-US"/>
        </w:rPr>
        <w:t>Communities, households, and forest owners should be considered as the people who have active role in the decisions of  forest management and protection process, and REDD project implementation, of which each group of community members, forest owners is the specific role:</w:t>
      </w:r>
    </w:p>
    <w:p w:rsidR="006E6A47" w:rsidRPr="0095764E" w:rsidRDefault="006E6A47" w:rsidP="00DF5960">
      <w:pPr>
        <w:pStyle w:val="StyleJustified"/>
        <w:numPr>
          <w:ilvl w:val="0"/>
          <w:numId w:val="5"/>
        </w:numPr>
        <w:rPr>
          <w:sz w:val="24"/>
          <w:lang w:val="en-US"/>
        </w:rPr>
      </w:pPr>
      <w:r w:rsidRPr="0095764E">
        <w:rPr>
          <w:sz w:val="24"/>
          <w:lang w:val="en-US"/>
        </w:rPr>
        <w:t xml:space="preserve">The community forest management board, the autonomous board of villages, boards of protective forest, and forestry companies are responsible for operating the monitoring of forest resources, and determining the amount of carbon stored in the forests which are managed by themselves.  </w:t>
      </w:r>
    </w:p>
    <w:p w:rsidR="006E6A47" w:rsidRPr="0095764E" w:rsidRDefault="006E6A47" w:rsidP="00DF5960">
      <w:pPr>
        <w:pStyle w:val="StyleJustified"/>
        <w:numPr>
          <w:ilvl w:val="0"/>
          <w:numId w:val="5"/>
        </w:numPr>
        <w:rPr>
          <w:sz w:val="24"/>
          <w:lang w:val="en-US"/>
        </w:rPr>
      </w:pPr>
      <w:r w:rsidRPr="0095764E">
        <w:rPr>
          <w:sz w:val="24"/>
          <w:lang w:val="en-US"/>
        </w:rPr>
        <w:t>Household representive and community members participate in the assessment of forest resources, forest management planning as well as determination of the carbon value of their forest plots</w:t>
      </w:r>
      <w:r w:rsidR="00010F1E" w:rsidRPr="0095764E">
        <w:rPr>
          <w:sz w:val="24"/>
          <w:lang w:val="en-US"/>
        </w:rPr>
        <w:t>.</w:t>
      </w:r>
    </w:p>
    <w:commentRangeEnd w:id="473"/>
    <w:p w:rsidR="00E6013C" w:rsidRPr="0095764E" w:rsidRDefault="00466ADB" w:rsidP="00E6013C">
      <w:pPr>
        <w:pStyle w:val="StyleJustified"/>
        <w:ind w:left="720"/>
        <w:rPr>
          <w:sz w:val="24"/>
          <w:lang w:val="en-US"/>
        </w:rPr>
      </w:pPr>
      <w:r>
        <w:rPr>
          <w:rStyle w:val="CommentReference"/>
        </w:rPr>
        <w:commentReference w:id="473"/>
      </w:r>
    </w:p>
    <w:p w:rsidR="006E6A47" w:rsidRPr="0095764E" w:rsidRDefault="006E6A47" w:rsidP="0082794E">
      <w:pPr>
        <w:pStyle w:val="Heading3"/>
        <w:numPr>
          <w:ilvl w:val="2"/>
          <w:numId w:val="10"/>
        </w:numPr>
        <w:tabs>
          <w:tab w:val="left" w:pos="794"/>
        </w:tabs>
        <w:spacing w:before="0" w:after="100" w:afterAutospacing="1" w:line="240" w:lineRule="auto"/>
        <w:rPr>
          <w:rFonts w:ascii="Arial" w:hAnsi="Arial" w:cs="Arial"/>
        </w:rPr>
      </w:pPr>
      <w:bookmarkStart w:id="474" w:name="_Toc282156828"/>
      <w:r w:rsidRPr="0095764E">
        <w:rPr>
          <w:rFonts w:ascii="Arial" w:hAnsi="Arial" w:cs="Arial"/>
        </w:rPr>
        <w:t xml:space="preserve">Principles of </w:t>
      </w:r>
      <w:del w:id="475" w:author="Inoguchi" w:date="2011-01-07T08:43:00Z">
        <w:r w:rsidRPr="0095764E" w:rsidDel="0082794E">
          <w:rPr>
            <w:rFonts w:ascii="Arial" w:hAnsi="Arial" w:cs="Arial"/>
          </w:rPr>
          <w:delText xml:space="preserve">forest carbon inventory at the </w:delText>
        </w:r>
        <w:r w:rsidR="00010F1E" w:rsidRPr="0095764E" w:rsidDel="0082794E">
          <w:rPr>
            <w:rFonts w:ascii="Arial" w:hAnsi="Arial" w:cs="Arial"/>
          </w:rPr>
          <w:delText>local</w:delText>
        </w:r>
        <w:r w:rsidRPr="0095764E" w:rsidDel="0082794E">
          <w:rPr>
            <w:rFonts w:ascii="Arial" w:hAnsi="Arial" w:cs="Arial"/>
          </w:rPr>
          <w:delText xml:space="preserve"> level</w:delText>
        </w:r>
      </w:del>
      <w:ins w:id="476" w:author="Inoguchi" w:date="2011-01-07T08:43:00Z">
        <w:r w:rsidR="0082794E">
          <w:rPr>
            <w:rFonts w:ascii="Arial" w:hAnsi="Arial" w:cs="Arial"/>
          </w:rPr>
          <w:t>PCM</w:t>
        </w:r>
      </w:ins>
      <w:bookmarkEnd w:id="474"/>
      <w:r w:rsidRPr="0095764E">
        <w:rPr>
          <w:rFonts w:ascii="Arial" w:hAnsi="Arial" w:cs="Arial"/>
        </w:rPr>
        <w:t xml:space="preserve"> </w:t>
      </w:r>
    </w:p>
    <w:p w:rsidR="0082794E" w:rsidRDefault="0082794E" w:rsidP="0026212E">
      <w:pPr>
        <w:pStyle w:val="BodyText"/>
        <w:spacing w:after="0" w:afterAutospacing="0"/>
        <w:rPr>
          <w:ins w:id="477" w:author="Inoguchi" w:date="2011-01-07T08:43:00Z"/>
          <w:b/>
          <w:sz w:val="24"/>
          <w:lang w:val="en-US"/>
        </w:rPr>
      </w:pPr>
      <w:bookmarkStart w:id="478" w:name="_Toc272933053"/>
      <w:ins w:id="479" w:author="Inoguchi" w:date="2011-01-07T08:43:00Z">
        <w:r>
          <w:rPr>
            <w:b/>
            <w:sz w:val="24"/>
            <w:lang w:val="en-US"/>
          </w:rPr>
          <w:t xml:space="preserve">Principles of the MRV </w:t>
        </w:r>
        <w:commentRangeStart w:id="480"/>
        <w:r>
          <w:rPr>
            <w:b/>
            <w:sz w:val="24"/>
            <w:lang w:val="en-US"/>
          </w:rPr>
          <w:t>system</w:t>
        </w:r>
        <w:commentRangeEnd w:id="480"/>
        <w:r>
          <w:rPr>
            <w:rStyle w:val="CommentReference"/>
          </w:rPr>
          <w:commentReference w:id="480"/>
        </w:r>
        <w:r>
          <w:rPr>
            <w:b/>
            <w:sz w:val="24"/>
            <w:lang w:val="en-US"/>
          </w:rPr>
          <w:t xml:space="preserve"> </w:t>
        </w:r>
      </w:ins>
    </w:p>
    <w:p w:rsidR="0082794E" w:rsidRDefault="0082794E" w:rsidP="0026212E">
      <w:pPr>
        <w:pStyle w:val="BodyText"/>
        <w:spacing w:after="0" w:afterAutospacing="0"/>
        <w:rPr>
          <w:ins w:id="481" w:author="Inoguchi" w:date="2011-01-07T08:43:00Z"/>
          <w:b/>
          <w:sz w:val="24"/>
          <w:lang w:val="en-US"/>
        </w:rPr>
      </w:pPr>
    </w:p>
    <w:p w:rsidR="006E6A47" w:rsidRPr="0095764E" w:rsidRDefault="006E6A47" w:rsidP="0026212E">
      <w:pPr>
        <w:pStyle w:val="BodyText"/>
        <w:spacing w:after="0" w:afterAutospacing="0"/>
        <w:rPr>
          <w:b/>
          <w:sz w:val="24"/>
          <w:lang w:val="en-US"/>
        </w:rPr>
      </w:pPr>
      <w:r w:rsidRPr="0095764E">
        <w:rPr>
          <w:b/>
          <w:sz w:val="24"/>
          <w:lang w:val="en-US"/>
        </w:rPr>
        <w:t>Simple Method and Tools</w:t>
      </w:r>
      <w:bookmarkEnd w:id="478"/>
      <w:r w:rsidRPr="0095764E">
        <w:rPr>
          <w:b/>
          <w:sz w:val="24"/>
          <w:lang w:val="en-US"/>
        </w:rPr>
        <w:t xml:space="preserve">  </w:t>
      </w:r>
    </w:p>
    <w:p w:rsidR="006E6A47" w:rsidRPr="0095764E" w:rsidRDefault="006E6A47" w:rsidP="00B946BA">
      <w:pPr>
        <w:widowControl w:val="0"/>
        <w:autoSpaceDE w:val="0"/>
        <w:autoSpaceDN w:val="0"/>
        <w:adjustRightInd w:val="0"/>
        <w:spacing w:line="306" w:lineRule="exact"/>
        <w:jc w:val="both"/>
        <w:rPr>
          <w:rFonts w:ascii="Arial" w:hAnsi="Arial" w:cs="Arial"/>
          <w:sz w:val="24"/>
          <w:lang w:val="en-US"/>
        </w:rPr>
      </w:pPr>
      <w:r w:rsidRPr="0095764E">
        <w:rPr>
          <w:rFonts w:ascii="Arial" w:hAnsi="Arial" w:cs="Arial"/>
          <w:sz w:val="24"/>
          <w:lang w:val="en-US"/>
        </w:rPr>
        <w:t>In the context of the implementation of REDD in Vietnam, forest inventory methods, carbon storage estimate must be simple so that communities, households, and forest owners can implement</w:t>
      </w:r>
      <w:ins w:id="482" w:author="Inoguchi" w:date="2011-01-07T08:53:00Z">
        <w:r w:rsidR="00B946BA">
          <w:rPr>
            <w:rFonts w:ascii="Arial" w:hAnsi="Arial" w:cs="Arial"/>
            <w:sz w:val="24"/>
            <w:lang w:val="en-US"/>
          </w:rPr>
          <w:t xml:space="preserve">  with the assistance of technical forestry institutions</w:t>
        </w:r>
      </w:ins>
      <w:r w:rsidRPr="0095764E">
        <w:rPr>
          <w:rFonts w:ascii="Arial" w:hAnsi="Arial" w:cs="Arial"/>
          <w:sz w:val="24"/>
          <w:lang w:val="en-US"/>
        </w:rPr>
        <w:t xml:space="preserve">. </w:t>
      </w:r>
      <w:del w:id="483" w:author="Inoguchi" w:date="2011-01-07T08:53:00Z">
        <w:r w:rsidRPr="0095764E" w:rsidDel="00B946BA">
          <w:rPr>
            <w:rFonts w:ascii="Arial" w:hAnsi="Arial" w:cs="Arial"/>
            <w:sz w:val="24"/>
            <w:lang w:val="en-US"/>
          </w:rPr>
          <w:delText xml:space="preserve">Other research institutions, management agencies, </w:delText>
        </w:r>
        <w:r w:rsidR="00010F1E" w:rsidRPr="0095764E" w:rsidDel="00B946BA">
          <w:rPr>
            <w:rFonts w:ascii="Arial" w:hAnsi="Arial" w:cs="Arial"/>
            <w:sz w:val="24"/>
            <w:lang w:val="en-US"/>
          </w:rPr>
          <w:delText xml:space="preserve">and </w:delText>
        </w:r>
        <w:r w:rsidRPr="0095764E" w:rsidDel="00B946BA">
          <w:rPr>
            <w:rFonts w:ascii="Arial" w:hAnsi="Arial" w:cs="Arial"/>
            <w:sz w:val="24"/>
            <w:lang w:val="en-US"/>
          </w:rPr>
          <w:delText xml:space="preserve">technical forestry staff should provide input information for the forest owners and communities such as forest map based on satellite image interpretation/classification, number of necessary sample plots for each area, forest stratum/type. The models of volume estimate, biomass, and forest carbon should be beforehand constructed. </w:delText>
        </w:r>
      </w:del>
      <w:r w:rsidRPr="0095764E">
        <w:rPr>
          <w:rFonts w:ascii="Arial" w:hAnsi="Arial" w:cs="Arial"/>
          <w:sz w:val="24"/>
          <w:lang w:val="en-US"/>
        </w:rPr>
        <w:t xml:space="preserve">Normally, the models are sophisticated but they should be turned into simple tools and </w:t>
      </w:r>
      <w:proofErr w:type="spellStart"/>
      <w:r w:rsidRPr="0095764E">
        <w:rPr>
          <w:rFonts w:ascii="Arial" w:hAnsi="Arial" w:cs="Arial"/>
          <w:sz w:val="24"/>
          <w:lang w:val="en-US"/>
        </w:rPr>
        <w:t>straighforwards</w:t>
      </w:r>
      <w:proofErr w:type="spellEnd"/>
      <w:r w:rsidRPr="0095764E">
        <w:rPr>
          <w:rFonts w:ascii="Arial" w:hAnsi="Arial" w:cs="Arial"/>
          <w:sz w:val="24"/>
          <w:lang w:val="en-US"/>
        </w:rPr>
        <w:t xml:space="preserve"> like spreadsheets and diagram which can be easily used by the community and forest owners.  </w:t>
      </w:r>
    </w:p>
    <w:p w:rsidR="006E6A47" w:rsidRPr="0095764E" w:rsidRDefault="006E6A47" w:rsidP="00A938E4">
      <w:pPr>
        <w:widowControl w:val="0"/>
        <w:autoSpaceDE w:val="0"/>
        <w:autoSpaceDN w:val="0"/>
        <w:adjustRightInd w:val="0"/>
        <w:spacing w:line="306" w:lineRule="exact"/>
        <w:jc w:val="both"/>
        <w:rPr>
          <w:rFonts w:ascii="Arial" w:hAnsi="Arial" w:cs="Arial"/>
          <w:sz w:val="24"/>
          <w:lang w:val="en-US"/>
        </w:rPr>
      </w:pPr>
      <w:r w:rsidRPr="0095764E">
        <w:rPr>
          <w:rFonts w:ascii="Arial" w:hAnsi="Arial" w:cs="Arial"/>
          <w:sz w:val="24"/>
          <w:lang w:val="en-US"/>
        </w:rPr>
        <w:t xml:space="preserve">If the method is too complex, forest users will be unable to fully participate in the inventory and analysis of forest resources, </w:t>
      </w:r>
      <w:r w:rsidR="00010F1E" w:rsidRPr="0095764E">
        <w:rPr>
          <w:rFonts w:ascii="Arial" w:hAnsi="Arial" w:cs="Arial"/>
          <w:sz w:val="24"/>
          <w:lang w:val="en-US"/>
        </w:rPr>
        <w:t xml:space="preserve">and assessment of </w:t>
      </w:r>
      <w:r w:rsidRPr="0095764E">
        <w:rPr>
          <w:rFonts w:ascii="Arial" w:hAnsi="Arial" w:cs="Arial"/>
          <w:sz w:val="24"/>
          <w:lang w:val="en-US"/>
        </w:rPr>
        <w:t xml:space="preserve">carbon storage. This may make they </w:t>
      </w:r>
      <w:r w:rsidR="00010F1E" w:rsidRPr="0095764E">
        <w:rPr>
          <w:rFonts w:ascii="Arial" w:hAnsi="Arial" w:cs="Arial"/>
          <w:sz w:val="24"/>
          <w:lang w:val="en-US"/>
        </w:rPr>
        <w:t xml:space="preserve">are </w:t>
      </w:r>
      <w:r w:rsidRPr="0095764E">
        <w:rPr>
          <w:rFonts w:ascii="Arial" w:hAnsi="Arial" w:cs="Arial"/>
          <w:sz w:val="24"/>
          <w:lang w:val="en-US"/>
        </w:rPr>
        <w:t>not responsible for the results, therefore, unwilling to comply with plan of long-term forest carbon may happen.</w:t>
      </w:r>
    </w:p>
    <w:p w:rsidR="006E6A47" w:rsidRPr="0095764E" w:rsidRDefault="006E6A47" w:rsidP="0026212E">
      <w:pPr>
        <w:pStyle w:val="StyleJustified"/>
        <w:spacing w:after="0"/>
        <w:rPr>
          <w:b/>
          <w:sz w:val="24"/>
          <w:lang w:val="en-US"/>
        </w:rPr>
      </w:pPr>
      <w:commentRangeStart w:id="484"/>
      <w:r w:rsidRPr="0095764E">
        <w:rPr>
          <w:b/>
          <w:sz w:val="24"/>
          <w:lang w:val="en-US"/>
        </w:rPr>
        <w:t>Appropriate relevance</w:t>
      </w:r>
    </w:p>
    <w:p w:rsidR="006E6A47" w:rsidRPr="0095764E" w:rsidRDefault="006E6A47" w:rsidP="00A938E4">
      <w:pPr>
        <w:widowControl w:val="0"/>
        <w:autoSpaceDE w:val="0"/>
        <w:autoSpaceDN w:val="0"/>
        <w:adjustRightInd w:val="0"/>
        <w:spacing w:line="306" w:lineRule="exact"/>
        <w:jc w:val="both"/>
        <w:rPr>
          <w:rFonts w:ascii="Arial" w:hAnsi="Arial" w:cs="Arial"/>
          <w:sz w:val="24"/>
          <w:lang w:val="en-US"/>
        </w:rPr>
      </w:pPr>
      <w:r w:rsidRPr="0095764E">
        <w:rPr>
          <w:rFonts w:ascii="Arial" w:hAnsi="Arial" w:cs="Arial"/>
          <w:sz w:val="24"/>
          <w:lang w:val="en-US"/>
        </w:rPr>
        <w:t xml:space="preserve">Process of monitoring </w:t>
      </w:r>
      <w:r w:rsidR="00A355CA" w:rsidRPr="0095764E">
        <w:rPr>
          <w:rFonts w:ascii="Arial" w:hAnsi="Arial" w:cs="Arial"/>
          <w:sz w:val="24"/>
          <w:lang w:val="en-US"/>
        </w:rPr>
        <w:t>and managing data</w:t>
      </w:r>
      <w:r w:rsidRPr="0095764E">
        <w:rPr>
          <w:rFonts w:ascii="Arial" w:hAnsi="Arial" w:cs="Arial"/>
          <w:sz w:val="24"/>
          <w:lang w:val="en-US"/>
        </w:rPr>
        <w:t xml:space="preserve"> to participate in REDD carbon forests should be based on community resources and forest owners. Therefore apart from simplicity, collection and </w:t>
      </w:r>
      <w:proofErr w:type="spellStart"/>
      <w:r w:rsidRPr="0095764E">
        <w:rPr>
          <w:rFonts w:ascii="Arial" w:hAnsi="Arial" w:cs="Arial"/>
          <w:sz w:val="24"/>
          <w:lang w:val="en-US"/>
        </w:rPr>
        <w:t>sytheses</w:t>
      </w:r>
      <w:proofErr w:type="spellEnd"/>
      <w:r w:rsidRPr="0095764E">
        <w:rPr>
          <w:rFonts w:ascii="Arial" w:hAnsi="Arial" w:cs="Arial"/>
          <w:sz w:val="24"/>
          <w:lang w:val="en-US"/>
        </w:rPr>
        <w:t xml:space="preserve"> of  specific and necessary information should be required. These </w:t>
      </w:r>
      <w:r w:rsidR="00A355CA" w:rsidRPr="0095764E">
        <w:rPr>
          <w:rFonts w:ascii="Arial" w:hAnsi="Arial" w:cs="Arial"/>
          <w:sz w:val="24"/>
          <w:lang w:val="en-US"/>
        </w:rPr>
        <w:t>help</w:t>
      </w:r>
      <w:r w:rsidRPr="0095764E">
        <w:rPr>
          <w:rFonts w:ascii="Arial" w:hAnsi="Arial" w:cs="Arial"/>
          <w:sz w:val="24"/>
          <w:lang w:val="en-US"/>
        </w:rPr>
        <w:t xml:space="preserve"> the monitoring of forest resources, biomass and forest carbon stocks </w:t>
      </w:r>
      <w:r w:rsidR="00A355CA" w:rsidRPr="0095764E">
        <w:rPr>
          <w:rFonts w:ascii="Arial" w:hAnsi="Arial" w:cs="Arial"/>
          <w:sz w:val="24"/>
          <w:lang w:val="en-US"/>
        </w:rPr>
        <w:t xml:space="preserve">as </w:t>
      </w:r>
      <w:proofErr w:type="spellStart"/>
      <w:r w:rsidR="00A355CA" w:rsidRPr="0095764E">
        <w:rPr>
          <w:rFonts w:ascii="Arial" w:hAnsi="Arial" w:cs="Arial"/>
          <w:sz w:val="24"/>
          <w:lang w:val="en-US"/>
        </w:rPr>
        <w:t>requrements</w:t>
      </w:r>
      <w:proofErr w:type="spellEnd"/>
      <w:r w:rsidR="00A355CA" w:rsidRPr="0095764E">
        <w:rPr>
          <w:rFonts w:ascii="Arial" w:hAnsi="Arial" w:cs="Arial"/>
          <w:sz w:val="24"/>
          <w:lang w:val="en-US"/>
        </w:rPr>
        <w:t xml:space="preserve"> </w:t>
      </w:r>
      <w:r w:rsidRPr="0095764E">
        <w:rPr>
          <w:rFonts w:ascii="Arial" w:hAnsi="Arial" w:cs="Arial"/>
          <w:sz w:val="24"/>
          <w:lang w:val="en-US"/>
        </w:rPr>
        <w:t>to be able to participate in REDD.</w:t>
      </w:r>
    </w:p>
    <w:p w:rsidR="006E6A47" w:rsidRPr="0095764E" w:rsidRDefault="006E6A47" w:rsidP="00A938E4">
      <w:pPr>
        <w:widowControl w:val="0"/>
        <w:autoSpaceDE w:val="0"/>
        <w:autoSpaceDN w:val="0"/>
        <w:adjustRightInd w:val="0"/>
        <w:spacing w:line="306" w:lineRule="exact"/>
        <w:jc w:val="both"/>
        <w:rPr>
          <w:rFonts w:ascii="Arial" w:hAnsi="Arial" w:cs="Arial"/>
          <w:sz w:val="24"/>
          <w:lang w:val="en-US"/>
        </w:rPr>
      </w:pPr>
      <w:r w:rsidRPr="0095764E">
        <w:rPr>
          <w:rFonts w:ascii="Arial" w:hAnsi="Arial" w:cs="Arial"/>
          <w:sz w:val="24"/>
          <w:lang w:val="en-US"/>
        </w:rPr>
        <w:t>Ambition</w:t>
      </w:r>
      <w:r w:rsidR="00A355CA" w:rsidRPr="0095764E">
        <w:rPr>
          <w:rFonts w:ascii="Arial" w:hAnsi="Arial" w:cs="Arial"/>
          <w:sz w:val="24"/>
          <w:lang w:val="en-US"/>
        </w:rPr>
        <w:t>,</w:t>
      </w:r>
      <w:r w:rsidRPr="0095764E">
        <w:rPr>
          <w:rFonts w:ascii="Arial" w:hAnsi="Arial" w:cs="Arial"/>
          <w:sz w:val="24"/>
          <w:lang w:val="en-US"/>
        </w:rPr>
        <w:t xml:space="preserve"> </w:t>
      </w:r>
      <w:r w:rsidR="00A355CA" w:rsidRPr="0095764E">
        <w:rPr>
          <w:rFonts w:ascii="Arial" w:hAnsi="Arial" w:cs="Arial"/>
          <w:sz w:val="24"/>
          <w:lang w:val="en-US"/>
        </w:rPr>
        <w:t xml:space="preserve">which is to </w:t>
      </w:r>
      <w:r w:rsidRPr="0095764E">
        <w:rPr>
          <w:rFonts w:ascii="Arial" w:hAnsi="Arial" w:cs="Arial"/>
          <w:sz w:val="24"/>
          <w:lang w:val="en-US"/>
        </w:rPr>
        <w:t xml:space="preserve">manage too much information and data in complex </w:t>
      </w:r>
      <w:r w:rsidR="00A355CA" w:rsidRPr="0095764E">
        <w:rPr>
          <w:rFonts w:ascii="Arial" w:hAnsi="Arial" w:cs="Arial"/>
          <w:sz w:val="24"/>
          <w:lang w:val="en-US"/>
        </w:rPr>
        <w:t xml:space="preserve">with </w:t>
      </w:r>
      <w:r w:rsidRPr="0095764E">
        <w:rPr>
          <w:rFonts w:ascii="Arial" w:hAnsi="Arial" w:cs="Arial"/>
          <w:sz w:val="24"/>
          <w:lang w:val="en-US"/>
        </w:rPr>
        <w:t xml:space="preserve"> </w:t>
      </w:r>
      <w:r w:rsidR="00A355CA" w:rsidRPr="0095764E">
        <w:rPr>
          <w:rFonts w:ascii="Arial" w:hAnsi="Arial" w:cs="Arial"/>
          <w:sz w:val="24"/>
          <w:lang w:val="en-US"/>
        </w:rPr>
        <w:t>insufficient resources of the communities and forest owners for inventory and monitoring or accessing forest/carbon forest,</w:t>
      </w:r>
      <w:r w:rsidRPr="0095764E">
        <w:rPr>
          <w:rFonts w:ascii="Arial" w:hAnsi="Arial" w:cs="Arial"/>
          <w:sz w:val="24"/>
          <w:lang w:val="en-US"/>
        </w:rPr>
        <w:t xml:space="preserve"> should not be done.</w:t>
      </w:r>
    </w:p>
    <w:commentRangeEnd w:id="484"/>
    <w:p w:rsidR="006E6A47" w:rsidRPr="0095764E" w:rsidRDefault="00B946BA" w:rsidP="0026212E">
      <w:pPr>
        <w:pStyle w:val="StyleJustified"/>
        <w:spacing w:after="0"/>
        <w:rPr>
          <w:b/>
          <w:sz w:val="24"/>
          <w:lang w:val="en-US"/>
        </w:rPr>
      </w:pPr>
      <w:r>
        <w:rPr>
          <w:rStyle w:val="CommentReference"/>
        </w:rPr>
        <w:commentReference w:id="484"/>
      </w:r>
      <w:r w:rsidR="006E6A47" w:rsidRPr="0095764E">
        <w:rPr>
          <w:b/>
          <w:sz w:val="24"/>
          <w:lang w:val="en-US"/>
        </w:rPr>
        <w:t xml:space="preserve">Cost </w:t>
      </w:r>
      <w:ins w:id="485" w:author="Inoguchi" w:date="2011-01-07T08:58:00Z">
        <w:r>
          <w:rPr>
            <w:b/>
            <w:sz w:val="24"/>
            <w:lang w:val="en-US"/>
          </w:rPr>
          <w:t xml:space="preserve">and time </w:t>
        </w:r>
      </w:ins>
      <w:r w:rsidR="006E6A47" w:rsidRPr="0095764E">
        <w:rPr>
          <w:b/>
          <w:sz w:val="24"/>
          <w:lang w:val="en-US"/>
        </w:rPr>
        <w:t>effectiveness</w:t>
      </w:r>
    </w:p>
    <w:p w:rsidR="006E6A47" w:rsidRDefault="006E6A47" w:rsidP="00A938E4">
      <w:pPr>
        <w:widowControl w:val="0"/>
        <w:autoSpaceDE w:val="0"/>
        <w:autoSpaceDN w:val="0"/>
        <w:adjustRightInd w:val="0"/>
        <w:spacing w:line="306" w:lineRule="exact"/>
        <w:jc w:val="both"/>
        <w:rPr>
          <w:ins w:id="486" w:author="Inoguchi" w:date="2011-01-07T08:59:00Z"/>
          <w:rFonts w:ascii="Arial" w:hAnsi="Arial" w:cs="Arial"/>
          <w:sz w:val="24"/>
          <w:lang w:val="en-US"/>
        </w:rPr>
      </w:pPr>
      <w:r w:rsidRPr="0095764E">
        <w:rPr>
          <w:rFonts w:ascii="Arial" w:hAnsi="Arial" w:cs="Arial"/>
          <w:sz w:val="24"/>
          <w:lang w:val="en-US"/>
        </w:rPr>
        <w:t>Less costly and time consumption of communities, forest owners and other stakeholders is a key principle in forest management and implementation of REDD. This will help to long and regularly perform in poor communities with lack of resources. The simple and suitable rule will support for this.</w:t>
      </w:r>
    </w:p>
    <w:p w:rsidR="00B946BA" w:rsidRPr="0095764E" w:rsidRDefault="00B946BA" w:rsidP="00E5592B">
      <w:pPr>
        <w:widowControl w:val="0"/>
        <w:autoSpaceDE w:val="0"/>
        <w:autoSpaceDN w:val="0"/>
        <w:adjustRightInd w:val="0"/>
        <w:spacing w:line="306" w:lineRule="exact"/>
        <w:jc w:val="both"/>
        <w:rPr>
          <w:rFonts w:ascii="Arial" w:hAnsi="Arial" w:cs="Arial"/>
          <w:sz w:val="24"/>
          <w:lang w:val="en-US"/>
        </w:rPr>
      </w:pPr>
      <w:ins w:id="487" w:author="Inoguchi" w:date="2011-01-07T09:00:00Z">
        <w:r>
          <w:rPr>
            <w:rFonts w:ascii="Arial" w:hAnsi="Arial" w:cs="Arial"/>
            <w:sz w:val="24"/>
            <w:lang w:val="en-US"/>
          </w:rPr>
          <w:t>As a principle, t</w:t>
        </w:r>
      </w:ins>
      <w:ins w:id="488" w:author="Inoguchi" w:date="2011-01-07T08:59:00Z">
        <w:r>
          <w:rPr>
            <w:rFonts w:ascii="Arial" w:hAnsi="Arial" w:cs="Arial"/>
            <w:sz w:val="24"/>
            <w:lang w:val="en-US"/>
          </w:rPr>
          <w:t xml:space="preserve">he costs incurred </w:t>
        </w:r>
      </w:ins>
      <w:ins w:id="489" w:author="Inoguchi" w:date="2011-01-07T09:00:00Z">
        <w:r>
          <w:rPr>
            <w:rFonts w:ascii="Arial" w:hAnsi="Arial" w:cs="Arial"/>
            <w:sz w:val="24"/>
            <w:lang w:val="en-US"/>
          </w:rPr>
          <w:t xml:space="preserve">by local people </w:t>
        </w:r>
      </w:ins>
      <w:ins w:id="490" w:author="Inoguchi" w:date="2011-01-07T08:59:00Z">
        <w:r>
          <w:rPr>
            <w:rFonts w:ascii="Arial" w:hAnsi="Arial" w:cs="Arial"/>
            <w:sz w:val="24"/>
            <w:lang w:val="en-US"/>
          </w:rPr>
          <w:t>in implementing PCM</w:t>
        </w:r>
      </w:ins>
      <w:ins w:id="491" w:author="Inoguchi" w:date="2011-01-07T09:00:00Z">
        <w:r>
          <w:rPr>
            <w:rFonts w:ascii="Arial" w:hAnsi="Arial" w:cs="Arial"/>
            <w:sz w:val="24"/>
            <w:lang w:val="en-US"/>
          </w:rPr>
          <w:t xml:space="preserve"> should be recovered. </w:t>
        </w:r>
        <w:r w:rsidR="00E5592B">
          <w:rPr>
            <w:rFonts w:ascii="Arial" w:hAnsi="Arial" w:cs="Arial"/>
            <w:sz w:val="24"/>
            <w:lang w:val="en-US"/>
          </w:rPr>
          <w:t xml:space="preserve">The means of recovery </w:t>
        </w:r>
      </w:ins>
      <w:ins w:id="492" w:author="Inoguchi" w:date="2011-01-07T09:01:00Z">
        <w:r w:rsidR="00E5592B">
          <w:rPr>
            <w:rFonts w:ascii="Arial" w:hAnsi="Arial" w:cs="Arial"/>
            <w:sz w:val="24"/>
            <w:lang w:val="en-US"/>
          </w:rPr>
          <w:t>(</w:t>
        </w:r>
        <w:proofErr w:type="spellStart"/>
        <w:r w:rsidR="00E5592B">
          <w:rPr>
            <w:rFonts w:ascii="Arial" w:hAnsi="Arial" w:cs="Arial"/>
            <w:sz w:val="24"/>
            <w:lang w:val="en-US"/>
          </w:rPr>
          <w:t>ie</w:t>
        </w:r>
        <w:proofErr w:type="spellEnd"/>
        <w:r w:rsidR="00E5592B">
          <w:rPr>
            <w:rFonts w:ascii="Arial" w:hAnsi="Arial" w:cs="Arial"/>
            <w:sz w:val="24"/>
            <w:lang w:val="en-US"/>
          </w:rPr>
          <w:t xml:space="preserve"> </w:t>
        </w:r>
      </w:ins>
      <w:ins w:id="493" w:author="Inoguchi" w:date="2011-01-07T09:02:00Z">
        <w:r w:rsidR="00E5592B">
          <w:rPr>
            <w:rFonts w:ascii="Arial" w:hAnsi="Arial" w:cs="Arial"/>
            <w:sz w:val="24"/>
            <w:lang w:val="en-US"/>
          </w:rPr>
          <w:t xml:space="preserve">options include, </w:t>
        </w:r>
      </w:ins>
      <w:ins w:id="494" w:author="Inoguchi" w:date="2011-01-07T09:01:00Z">
        <w:r w:rsidR="00E5592B">
          <w:rPr>
            <w:rFonts w:ascii="Arial" w:hAnsi="Arial" w:cs="Arial"/>
            <w:sz w:val="24"/>
            <w:lang w:val="en-US"/>
          </w:rPr>
          <w:t xml:space="preserve">participation payments, </w:t>
        </w:r>
      </w:ins>
      <w:ins w:id="495" w:author="Inoguchi" w:date="2011-01-07T09:03:00Z">
        <w:r w:rsidR="00E5592B">
          <w:rPr>
            <w:rFonts w:ascii="Arial" w:hAnsi="Arial" w:cs="Arial"/>
            <w:sz w:val="24"/>
            <w:lang w:val="en-US"/>
          </w:rPr>
          <w:t xml:space="preserve">performance payments, etc.) </w:t>
        </w:r>
      </w:ins>
      <w:ins w:id="496" w:author="Inoguchi" w:date="2011-01-07T09:00:00Z">
        <w:r w:rsidR="00E5592B">
          <w:rPr>
            <w:rFonts w:ascii="Arial" w:hAnsi="Arial" w:cs="Arial"/>
            <w:sz w:val="24"/>
            <w:lang w:val="en-US"/>
          </w:rPr>
          <w:t xml:space="preserve">will need to be discussed at the national and local levels, </w:t>
        </w:r>
      </w:ins>
      <w:ins w:id="497" w:author="Inoguchi" w:date="2011-01-07T09:01:00Z">
        <w:r w:rsidR="00E5592B">
          <w:rPr>
            <w:rFonts w:ascii="Arial" w:hAnsi="Arial" w:cs="Arial"/>
            <w:sz w:val="24"/>
            <w:lang w:val="en-US"/>
          </w:rPr>
          <w:t xml:space="preserve">and adequately reflected in the National REDD Strategy document. </w:t>
        </w:r>
      </w:ins>
    </w:p>
    <w:p w:rsidR="006E6A47" w:rsidRPr="0095764E" w:rsidDel="00B946BA" w:rsidRDefault="006E6A47" w:rsidP="00A938E4">
      <w:pPr>
        <w:widowControl w:val="0"/>
        <w:autoSpaceDE w:val="0"/>
        <w:autoSpaceDN w:val="0"/>
        <w:adjustRightInd w:val="0"/>
        <w:spacing w:line="306" w:lineRule="exact"/>
        <w:jc w:val="both"/>
        <w:rPr>
          <w:del w:id="498" w:author="Inoguchi" w:date="2011-01-07T08:59:00Z"/>
          <w:rFonts w:ascii="Arial" w:hAnsi="Arial" w:cs="Arial"/>
          <w:sz w:val="24"/>
          <w:lang w:val="en-US"/>
        </w:rPr>
      </w:pPr>
      <w:del w:id="499" w:author="Inoguchi" w:date="2011-01-07T08:59:00Z">
        <w:r w:rsidRPr="0095764E" w:rsidDel="00B946BA">
          <w:rPr>
            <w:rFonts w:ascii="Arial" w:hAnsi="Arial" w:cs="Arial"/>
            <w:sz w:val="24"/>
            <w:lang w:val="en-US"/>
          </w:rPr>
          <w:delText xml:space="preserve">Besides, inventory of forest carbon at </w:delText>
        </w:r>
        <w:r w:rsidR="00A355CA" w:rsidRPr="0095764E" w:rsidDel="00B946BA">
          <w:rPr>
            <w:rFonts w:ascii="Arial" w:hAnsi="Arial" w:cs="Arial"/>
            <w:sz w:val="24"/>
            <w:lang w:val="en-US"/>
          </w:rPr>
          <w:delText>local</w:delText>
        </w:r>
        <w:r w:rsidRPr="0095764E" w:rsidDel="00B946BA">
          <w:rPr>
            <w:rFonts w:ascii="Arial" w:hAnsi="Arial" w:cs="Arial"/>
            <w:sz w:val="24"/>
            <w:lang w:val="en-US"/>
          </w:rPr>
          <w:delText xml:space="preserve"> level will help to decrease expenses compared to the inventory carried out by professional forestry angencies.</w:delText>
        </w:r>
      </w:del>
    </w:p>
    <w:p w:rsidR="006E6A47" w:rsidRPr="0095764E" w:rsidRDefault="006E6A47" w:rsidP="0026212E">
      <w:pPr>
        <w:pStyle w:val="BodyText"/>
        <w:spacing w:after="0" w:afterAutospacing="0"/>
        <w:rPr>
          <w:b/>
          <w:sz w:val="24"/>
          <w:lang w:val="en-US"/>
        </w:rPr>
      </w:pPr>
      <w:r w:rsidRPr="0095764E">
        <w:rPr>
          <w:b/>
          <w:sz w:val="24"/>
          <w:lang w:val="en-US"/>
        </w:rPr>
        <w:t>Reliability</w:t>
      </w:r>
    </w:p>
    <w:p w:rsidR="006E6A47" w:rsidRPr="0095764E" w:rsidDel="00E5592B" w:rsidRDefault="006E6A47" w:rsidP="00A938E4">
      <w:pPr>
        <w:widowControl w:val="0"/>
        <w:autoSpaceDE w:val="0"/>
        <w:autoSpaceDN w:val="0"/>
        <w:adjustRightInd w:val="0"/>
        <w:spacing w:line="306" w:lineRule="exact"/>
        <w:jc w:val="both"/>
        <w:rPr>
          <w:del w:id="500" w:author="Inoguchi" w:date="2011-01-07T09:05:00Z"/>
          <w:rFonts w:ascii="Arial" w:hAnsi="Arial" w:cs="Arial"/>
          <w:sz w:val="24"/>
          <w:lang w:val="en-US"/>
        </w:rPr>
      </w:pPr>
      <w:del w:id="501" w:author="Inoguchi" w:date="2011-01-07T09:05:00Z">
        <w:r w:rsidRPr="0095764E" w:rsidDel="00E5592B">
          <w:rPr>
            <w:rFonts w:ascii="Arial" w:hAnsi="Arial" w:cs="Arial"/>
            <w:sz w:val="24"/>
            <w:lang w:val="en-US"/>
          </w:rPr>
          <w:delText>Forest carbon measurement with participatory of local people, communities, and forest owners will provide a full and long-term database system of forest resources is not only participating REDD but also support</w:delText>
        </w:r>
        <w:r w:rsidR="00A355CA" w:rsidRPr="0095764E" w:rsidDel="00E5592B">
          <w:rPr>
            <w:rFonts w:ascii="Arial" w:hAnsi="Arial" w:cs="Arial"/>
            <w:sz w:val="24"/>
            <w:lang w:val="en-US"/>
          </w:rPr>
          <w:delText>ing</w:delText>
        </w:r>
        <w:r w:rsidRPr="0095764E" w:rsidDel="00E5592B">
          <w:rPr>
            <w:rFonts w:ascii="Arial" w:hAnsi="Arial" w:cs="Arial"/>
            <w:sz w:val="24"/>
            <w:lang w:val="en-US"/>
          </w:rPr>
          <w:delText xml:space="preserve"> forest management practices at the local.</w:delText>
        </w:r>
      </w:del>
    </w:p>
    <w:p w:rsidR="006E6A47" w:rsidRPr="0095764E" w:rsidRDefault="006E6A47" w:rsidP="00A938E4">
      <w:pPr>
        <w:widowControl w:val="0"/>
        <w:autoSpaceDE w:val="0"/>
        <w:autoSpaceDN w:val="0"/>
        <w:adjustRightInd w:val="0"/>
        <w:spacing w:line="306" w:lineRule="exact"/>
        <w:jc w:val="both"/>
        <w:rPr>
          <w:rFonts w:ascii="Arial" w:hAnsi="Arial" w:cs="Arial"/>
          <w:sz w:val="24"/>
          <w:lang w:val="en-US"/>
        </w:rPr>
      </w:pPr>
      <w:del w:id="502" w:author="Inoguchi" w:date="2011-01-07T09:05:00Z">
        <w:r w:rsidRPr="0095764E" w:rsidDel="00E5592B">
          <w:rPr>
            <w:rFonts w:ascii="Arial" w:hAnsi="Arial" w:cs="Arial"/>
            <w:sz w:val="24"/>
            <w:lang w:val="en-US"/>
          </w:rPr>
          <w:delText xml:space="preserve">In addition it </w:delText>
        </w:r>
      </w:del>
      <w:ins w:id="503" w:author="Inoguchi" w:date="2011-01-07T09:05:00Z">
        <w:r w:rsidR="00E5592B">
          <w:rPr>
            <w:rFonts w:ascii="Arial" w:hAnsi="Arial" w:cs="Arial"/>
            <w:sz w:val="24"/>
            <w:lang w:val="en-US"/>
          </w:rPr>
          <w:t xml:space="preserve">Methodologies </w:t>
        </w:r>
      </w:ins>
      <w:r w:rsidRPr="0095764E">
        <w:rPr>
          <w:rFonts w:ascii="Arial" w:hAnsi="Arial" w:cs="Arial"/>
          <w:sz w:val="24"/>
          <w:lang w:val="en-US"/>
        </w:rPr>
        <w:t>must meet the requirements and criteria of the IPCC and the reliability of the voluntary organizations to be able to sell carbon credits on the market.</w:t>
      </w:r>
    </w:p>
    <w:p w:rsidR="0026212E" w:rsidRPr="0095764E" w:rsidRDefault="0026212E">
      <w:pPr>
        <w:spacing w:after="0" w:line="240" w:lineRule="auto"/>
        <w:rPr>
          <w:rFonts w:ascii="Arial" w:eastAsia="Times New Roman" w:hAnsi="Arial"/>
          <w:b/>
          <w:bCs/>
          <w:noProof/>
          <w:sz w:val="36"/>
          <w:szCs w:val="20"/>
          <w:lang w:val="en-US" w:eastAsia="de-DE"/>
        </w:rPr>
      </w:pPr>
      <w:r w:rsidRPr="0095764E">
        <w:rPr>
          <w:lang w:val="en-US"/>
        </w:rPr>
        <w:br w:type="page"/>
      </w:r>
    </w:p>
    <w:p w:rsidR="00E5592B" w:rsidRDefault="00E5592B" w:rsidP="00E5592B">
      <w:pPr>
        <w:pStyle w:val="StyleHeading1Arial"/>
        <w:numPr>
          <w:ilvl w:val="0"/>
          <w:numId w:val="0"/>
        </w:numPr>
        <w:rPr>
          <w:ins w:id="504" w:author="Inoguchi" w:date="2011-01-07T09:09:00Z"/>
          <w:lang w:val="en-US"/>
        </w:rPr>
      </w:pPr>
      <w:bookmarkStart w:id="505" w:name="_Toc282156829"/>
      <w:ins w:id="506" w:author="Inoguchi" w:date="2011-01-07T09:08:00Z">
        <w:r>
          <w:rPr>
            <w:lang w:val="en-US"/>
          </w:rPr>
          <w:t>Part II: Organizing PCM</w:t>
        </w:r>
        <w:bookmarkEnd w:id="505"/>
        <w:r>
          <w:rPr>
            <w:lang w:val="en-US"/>
          </w:rPr>
          <w:t xml:space="preserve"> </w:t>
        </w:r>
      </w:ins>
    </w:p>
    <w:p w:rsidR="003B37FE" w:rsidRPr="003B37FE" w:rsidRDefault="00647715" w:rsidP="003B37FE">
      <w:pPr>
        <w:pStyle w:val="BodyText"/>
        <w:rPr>
          <w:ins w:id="507" w:author="Inoguchi" w:date="2011-01-07T09:42:00Z"/>
          <w:sz w:val="24"/>
          <w:lang w:val="en-US"/>
          <w:rPrChange w:id="508" w:author="Inoguchi" w:date="2011-01-07T09:43:00Z">
            <w:rPr>
              <w:ins w:id="509" w:author="Inoguchi" w:date="2011-01-07T09:42:00Z"/>
              <w:sz w:val="32"/>
            </w:rPr>
          </w:rPrChange>
        </w:rPr>
        <w:pPrChange w:id="510" w:author="Inoguchi" w:date="2011-01-07T09:43:00Z">
          <w:pPr>
            <w:pStyle w:val="StyleHeading1Arial"/>
            <w:numPr>
              <w:numId w:val="0"/>
            </w:numPr>
            <w:tabs>
              <w:tab w:val="clear" w:pos="360"/>
            </w:tabs>
          </w:pPr>
        </w:pPrChange>
      </w:pPr>
      <w:ins w:id="511" w:author="Inoguchi" w:date="2011-01-07T09:42:00Z">
        <w:r>
          <w:rPr>
            <w:sz w:val="24"/>
            <w:lang w:val="en-US" w:eastAsia="ja-JP"/>
            <w:rPrChange w:id="512">
              <w:rPr>
                <w:b w:val="0"/>
                <w:bCs w:val="0"/>
                <w:color w:val="0000FF"/>
                <w:sz w:val="32"/>
                <w:u w:val="single"/>
                <w:lang w:val="en-US" w:eastAsia="ja-JP"/>
              </w:rPr>
            </w:rPrChange>
          </w:rPr>
          <w:drawing>
            <wp:inline distT="0" distB="0" distL="0" distR="0">
              <wp:extent cx="5493758" cy="3738469"/>
              <wp:effectExtent l="19050" t="0" r="11692" b="0"/>
              <wp:docPr id="21" name="Diagram 207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ins>
    </w:p>
    <w:p w:rsidR="008D70B9" w:rsidRPr="0095764E" w:rsidRDefault="008D70B9" w:rsidP="008D70B9">
      <w:pPr>
        <w:pStyle w:val="th"/>
        <w:rPr>
          <w:ins w:id="513" w:author="Inoguchi" w:date="2011-01-07T09:43:00Z"/>
        </w:rPr>
      </w:pPr>
      <w:ins w:id="514" w:author="Inoguchi" w:date="2011-01-07T09:43:00Z">
        <w:r w:rsidRPr="0095764E">
          <w:t xml:space="preserve">Figure 1:  Process of data collection at the local level for monitoring carbon stocks </w:t>
        </w:r>
      </w:ins>
    </w:p>
    <w:p w:rsidR="003B37FE" w:rsidRDefault="003B37FE" w:rsidP="003B37FE">
      <w:pPr>
        <w:pStyle w:val="StyleHeading2Arial"/>
        <w:numPr>
          <w:ilvl w:val="0"/>
          <w:numId w:val="0"/>
        </w:numPr>
        <w:ind w:left="1276" w:hanging="1276"/>
        <w:jc w:val="both"/>
        <w:rPr>
          <w:ins w:id="515" w:author="Inoguchi" w:date="2011-01-07T09:10:00Z"/>
          <w:sz w:val="32"/>
        </w:rPr>
        <w:pPrChange w:id="516" w:author="Inoguchi" w:date="2011-01-07T09:09:00Z">
          <w:pPr>
            <w:pStyle w:val="StyleHeading1Arial"/>
            <w:numPr>
              <w:numId w:val="0"/>
            </w:numPr>
            <w:tabs>
              <w:tab w:val="clear" w:pos="360"/>
            </w:tabs>
          </w:pPr>
        </w:pPrChange>
      </w:pPr>
      <w:bookmarkStart w:id="517" w:name="_Toc282156830"/>
      <w:ins w:id="518" w:author="Inoguchi" w:date="2011-01-07T09:09:00Z">
        <w:r w:rsidRPr="003B37FE">
          <w:rPr>
            <w:sz w:val="32"/>
            <w:rPrChange w:id="519" w:author="Inoguchi" w:date="2011-01-07T09:09:00Z">
              <w:rPr>
                <w:color w:val="0000FF"/>
                <w:u w:val="single"/>
              </w:rPr>
            </w:rPrChange>
          </w:rPr>
          <w:t xml:space="preserve">Step 1: </w:t>
        </w:r>
      </w:ins>
      <w:ins w:id="520" w:author="Inoguchi" w:date="2011-01-07T09:10:00Z">
        <w:r w:rsidR="00C22A21">
          <w:rPr>
            <w:sz w:val="32"/>
          </w:rPr>
          <w:t>Organizing the programme</w:t>
        </w:r>
        <w:bookmarkEnd w:id="517"/>
      </w:ins>
    </w:p>
    <w:p w:rsidR="003B37FE" w:rsidRDefault="003B37FE" w:rsidP="003B37FE">
      <w:pPr>
        <w:pStyle w:val="StyleHeading2Arial"/>
        <w:numPr>
          <w:ilvl w:val="0"/>
          <w:numId w:val="0"/>
        </w:numPr>
        <w:ind w:left="1276" w:hanging="1276"/>
        <w:jc w:val="both"/>
        <w:rPr>
          <w:ins w:id="521" w:author="Inoguchi" w:date="2011-01-07T09:21:00Z"/>
          <w:sz w:val="32"/>
        </w:rPr>
        <w:pPrChange w:id="522" w:author="Inoguchi" w:date="2011-01-07T09:12:00Z">
          <w:pPr>
            <w:pStyle w:val="StyleHeading1Arial"/>
            <w:numPr>
              <w:numId w:val="0"/>
            </w:numPr>
            <w:tabs>
              <w:tab w:val="clear" w:pos="360"/>
            </w:tabs>
          </w:pPr>
        </w:pPrChange>
      </w:pPr>
      <w:bookmarkStart w:id="523" w:name="_Toc282156831"/>
      <w:ins w:id="524" w:author="Inoguchi" w:date="2011-01-07T09:11:00Z">
        <w:r w:rsidRPr="003B37FE">
          <w:rPr>
            <w:sz w:val="32"/>
            <w:rPrChange w:id="525" w:author="Inoguchi" w:date="2011-01-07T09:12:00Z">
              <w:rPr>
                <w:color w:val="0000FF"/>
                <w:u w:val="single"/>
              </w:rPr>
            </w:rPrChange>
          </w:rPr>
          <w:t>Step 2: Organizing teams</w:t>
        </w:r>
        <w:bookmarkEnd w:id="523"/>
        <w:r w:rsidRPr="003B37FE">
          <w:rPr>
            <w:sz w:val="32"/>
            <w:rPrChange w:id="526" w:author="Inoguchi" w:date="2011-01-07T09:12:00Z">
              <w:rPr>
                <w:color w:val="0000FF"/>
                <w:u w:val="single"/>
              </w:rPr>
            </w:rPrChange>
          </w:rPr>
          <w:t xml:space="preserve"> </w:t>
        </w:r>
      </w:ins>
    </w:p>
    <w:p w:rsidR="003B37FE" w:rsidRPr="003B37FE" w:rsidRDefault="003B37FE" w:rsidP="003B37FE">
      <w:pPr>
        <w:pStyle w:val="ListParagraph"/>
        <w:numPr>
          <w:ilvl w:val="0"/>
          <w:numId w:val="33"/>
        </w:numPr>
        <w:spacing w:before="60" w:after="0" w:line="280" w:lineRule="exact"/>
        <w:rPr>
          <w:ins w:id="527" w:author="Inoguchi" w:date="2011-01-07T09:22:00Z"/>
          <w:rFonts w:cs="Arial"/>
          <w:rPrChange w:id="528" w:author="Inoguchi" w:date="2011-01-07T09:23:00Z">
            <w:rPr>
              <w:ins w:id="529" w:author="Inoguchi" w:date="2011-01-07T09:22:00Z"/>
              <w:lang w:val="en-US"/>
            </w:rPr>
          </w:rPrChange>
        </w:rPr>
        <w:pPrChange w:id="530" w:author="Inoguchi" w:date="2011-01-07T09:23:00Z">
          <w:pPr>
            <w:pStyle w:val="StyleHeading1Arial"/>
            <w:numPr>
              <w:numId w:val="0"/>
            </w:numPr>
            <w:tabs>
              <w:tab w:val="clear" w:pos="360"/>
            </w:tabs>
          </w:pPr>
        </w:pPrChange>
      </w:pPr>
      <w:ins w:id="531" w:author="Inoguchi" w:date="2011-01-07T09:21:00Z">
        <w:r w:rsidRPr="003B37FE">
          <w:rPr>
            <w:rFonts w:ascii="Arial" w:hAnsi="Arial" w:cs="Arial"/>
            <w:b/>
            <w:rPrChange w:id="532" w:author="Inoguchi" w:date="2011-01-07T09:23:00Z">
              <w:rPr>
                <w:color w:val="0000FF"/>
                <w:u w:val="single"/>
              </w:rPr>
            </w:rPrChange>
          </w:rPr>
          <w:t>Forests being managed by individual househo</w:t>
        </w:r>
      </w:ins>
      <w:ins w:id="533" w:author="Inoguchi" w:date="2011-01-07T09:22:00Z">
        <w:r w:rsidRPr="003B37FE">
          <w:rPr>
            <w:rFonts w:ascii="Arial" w:hAnsi="Arial" w:cs="Arial"/>
            <w:b/>
            <w:rPrChange w:id="534" w:author="Inoguchi" w:date="2011-01-07T09:23:00Z">
              <w:rPr>
                <w:color w:val="0000FF"/>
                <w:u w:val="single"/>
              </w:rPr>
            </w:rPrChange>
          </w:rPr>
          <w:t>lds</w:t>
        </w:r>
      </w:ins>
    </w:p>
    <w:p w:rsidR="003B37FE" w:rsidRPr="003B37FE" w:rsidRDefault="003B37FE" w:rsidP="003B37FE">
      <w:pPr>
        <w:pStyle w:val="ListParagraph"/>
        <w:numPr>
          <w:ilvl w:val="0"/>
          <w:numId w:val="33"/>
        </w:numPr>
        <w:spacing w:before="60" w:after="0" w:line="280" w:lineRule="exact"/>
        <w:rPr>
          <w:ins w:id="535" w:author="Inoguchi" w:date="2011-01-07T09:22:00Z"/>
          <w:rFonts w:cs="Arial"/>
          <w:rPrChange w:id="536" w:author="Inoguchi" w:date="2011-01-07T09:23:00Z">
            <w:rPr>
              <w:ins w:id="537" w:author="Inoguchi" w:date="2011-01-07T09:22:00Z"/>
              <w:lang w:val="en-US"/>
            </w:rPr>
          </w:rPrChange>
        </w:rPr>
        <w:pPrChange w:id="538" w:author="Inoguchi" w:date="2011-01-07T09:23:00Z">
          <w:pPr>
            <w:pStyle w:val="StyleHeading1Arial"/>
            <w:numPr>
              <w:numId w:val="0"/>
            </w:numPr>
            <w:tabs>
              <w:tab w:val="clear" w:pos="360"/>
            </w:tabs>
          </w:pPr>
        </w:pPrChange>
      </w:pPr>
      <w:ins w:id="539" w:author="Inoguchi" w:date="2011-01-07T09:22:00Z">
        <w:r w:rsidRPr="003B37FE">
          <w:rPr>
            <w:rFonts w:ascii="Arial" w:hAnsi="Arial" w:cs="Arial"/>
            <w:b/>
            <w:rPrChange w:id="540" w:author="Inoguchi" w:date="2011-01-07T09:23:00Z">
              <w:rPr>
                <w:color w:val="0000FF"/>
                <w:u w:val="single"/>
              </w:rPr>
            </w:rPrChange>
          </w:rPr>
          <w:t xml:space="preserve">Forests being managed by Protection Forest Management Boards </w:t>
        </w:r>
      </w:ins>
      <w:ins w:id="541" w:author="Inoguchi" w:date="2011-01-07T09:21:00Z">
        <w:r w:rsidRPr="003B37FE">
          <w:rPr>
            <w:rFonts w:ascii="Arial" w:hAnsi="Arial" w:cs="Arial"/>
            <w:b/>
            <w:rPrChange w:id="542" w:author="Inoguchi" w:date="2011-01-07T09:23:00Z">
              <w:rPr>
                <w:color w:val="0000FF"/>
                <w:u w:val="single"/>
              </w:rPr>
            </w:rPrChange>
          </w:rPr>
          <w:t xml:space="preserve"> </w:t>
        </w:r>
      </w:ins>
    </w:p>
    <w:p w:rsidR="003B37FE" w:rsidRPr="003B37FE" w:rsidRDefault="003B37FE" w:rsidP="003B37FE">
      <w:pPr>
        <w:pStyle w:val="ListParagraph"/>
        <w:numPr>
          <w:ilvl w:val="0"/>
          <w:numId w:val="33"/>
        </w:numPr>
        <w:spacing w:before="60" w:after="0" w:line="280" w:lineRule="exact"/>
        <w:rPr>
          <w:ins w:id="543" w:author="Inoguchi" w:date="2011-01-07T09:22:00Z"/>
          <w:rFonts w:cs="Arial"/>
          <w:b/>
          <w:rPrChange w:id="544" w:author="Inoguchi" w:date="2011-01-07T09:23:00Z">
            <w:rPr>
              <w:ins w:id="545" w:author="Inoguchi" w:date="2011-01-07T09:22:00Z"/>
              <w:b w:val="0"/>
            </w:rPr>
          </w:rPrChange>
        </w:rPr>
        <w:pPrChange w:id="546" w:author="Inoguchi" w:date="2011-01-07T09:23:00Z">
          <w:pPr>
            <w:pStyle w:val="StyleHeading1Arial"/>
            <w:numPr>
              <w:numId w:val="0"/>
            </w:numPr>
            <w:tabs>
              <w:tab w:val="clear" w:pos="360"/>
            </w:tabs>
          </w:pPr>
        </w:pPrChange>
      </w:pPr>
      <w:ins w:id="547" w:author="Inoguchi" w:date="2011-01-07T09:22:00Z">
        <w:r w:rsidRPr="003B37FE">
          <w:rPr>
            <w:rFonts w:ascii="Arial" w:hAnsi="Arial" w:cs="Arial"/>
            <w:b/>
            <w:rPrChange w:id="548" w:author="Inoguchi" w:date="2011-01-07T09:23:00Z">
              <w:rPr>
                <w:color w:val="0000FF"/>
                <w:u w:val="single"/>
              </w:rPr>
            </w:rPrChange>
          </w:rPr>
          <w:t>Forest being managed by …</w:t>
        </w:r>
      </w:ins>
    </w:p>
    <w:p w:rsidR="003B37FE" w:rsidRPr="003B37FE" w:rsidRDefault="003B37FE" w:rsidP="003B37FE">
      <w:pPr>
        <w:spacing w:before="60" w:after="0" w:line="280" w:lineRule="exact"/>
        <w:jc w:val="both"/>
        <w:rPr>
          <w:ins w:id="549" w:author="Inoguchi" w:date="2011-01-07T09:11:00Z"/>
          <w:rFonts w:cs="Arial"/>
          <w:sz w:val="24"/>
          <w:rPrChange w:id="550" w:author="Inoguchi" w:date="2011-01-07T09:22:00Z">
            <w:rPr>
              <w:ins w:id="551" w:author="Inoguchi" w:date="2011-01-07T09:11:00Z"/>
              <w:lang w:val="en-US"/>
            </w:rPr>
          </w:rPrChange>
        </w:rPr>
        <w:pPrChange w:id="552" w:author="Inoguchi" w:date="2011-01-07T09:23:00Z">
          <w:pPr>
            <w:pStyle w:val="StyleHeading1Arial"/>
            <w:numPr>
              <w:numId w:val="0"/>
            </w:numPr>
            <w:tabs>
              <w:tab w:val="clear" w:pos="360"/>
            </w:tabs>
          </w:pPr>
        </w:pPrChange>
      </w:pPr>
    </w:p>
    <w:p w:rsidR="003B37FE" w:rsidRDefault="003B37FE" w:rsidP="003B37FE">
      <w:pPr>
        <w:pStyle w:val="StyleHeading2Arial"/>
        <w:numPr>
          <w:ilvl w:val="0"/>
          <w:numId w:val="0"/>
        </w:numPr>
        <w:ind w:left="1276" w:hanging="1276"/>
        <w:jc w:val="both"/>
        <w:rPr>
          <w:ins w:id="553" w:author="Inoguchi" w:date="2011-01-07T09:13:00Z"/>
          <w:sz w:val="32"/>
        </w:rPr>
        <w:pPrChange w:id="554" w:author="Inoguchi" w:date="2011-01-07T11:10:00Z">
          <w:pPr>
            <w:pStyle w:val="StyleHeading1Arial"/>
            <w:numPr>
              <w:numId w:val="0"/>
            </w:numPr>
            <w:tabs>
              <w:tab w:val="clear" w:pos="360"/>
            </w:tabs>
          </w:pPr>
        </w:pPrChange>
      </w:pPr>
      <w:bookmarkStart w:id="555" w:name="_Toc282156832"/>
      <w:ins w:id="556" w:author="Inoguchi" w:date="2011-01-07T09:11:00Z">
        <w:r w:rsidRPr="003B37FE">
          <w:rPr>
            <w:sz w:val="32"/>
            <w:rPrChange w:id="557" w:author="Inoguchi" w:date="2011-01-07T09:12:00Z">
              <w:rPr>
                <w:color w:val="0000FF"/>
                <w:u w:val="single"/>
              </w:rPr>
            </w:rPrChange>
          </w:rPr>
          <w:t xml:space="preserve">Step 3: </w:t>
        </w:r>
      </w:ins>
      <w:ins w:id="558" w:author="Inoguchi" w:date="2011-01-07T09:12:00Z">
        <w:r w:rsidR="00C22A21">
          <w:rPr>
            <w:sz w:val="32"/>
          </w:rPr>
          <w:t xml:space="preserve">Classroom </w:t>
        </w:r>
      </w:ins>
      <w:ins w:id="559" w:author="Inoguchi" w:date="2011-01-07T11:10:00Z">
        <w:r w:rsidR="000C3EF0">
          <w:rPr>
            <w:sz w:val="32"/>
          </w:rPr>
          <w:t xml:space="preserve">orientation </w:t>
        </w:r>
      </w:ins>
      <w:bookmarkEnd w:id="555"/>
    </w:p>
    <w:p w:rsidR="003B37FE" w:rsidRDefault="003B37FE" w:rsidP="003B37FE">
      <w:pPr>
        <w:pStyle w:val="StyleHeading2Arial"/>
        <w:numPr>
          <w:ilvl w:val="0"/>
          <w:numId w:val="0"/>
        </w:numPr>
        <w:ind w:left="1276" w:hanging="1276"/>
        <w:jc w:val="both"/>
        <w:rPr>
          <w:ins w:id="560" w:author="Inoguchi" w:date="2011-01-07T09:23:00Z"/>
          <w:sz w:val="32"/>
        </w:rPr>
        <w:pPrChange w:id="561" w:author="Inoguchi" w:date="2011-01-07T09:14:00Z">
          <w:pPr>
            <w:spacing w:after="0" w:line="240" w:lineRule="auto"/>
          </w:pPr>
        </w:pPrChange>
      </w:pPr>
      <w:bookmarkStart w:id="562" w:name="_Toc282156833"/>
      <w:ins w:id="563" w:author="Inoguchi" w:date="2011-01-07T09:13:00Z">
        <w:r w:rsidRPr="003B37FE">
          <w:rPr>
            <w:sz w:val="32"/>
            <w:rPrChange w:id="564" w:author="Inoguchi" w:date="2011-01-07T09:13:00Z">
              <w:rPr>
                <w:color w:val="0000FF"/>
                <w:u w:val="single"/>
              </w:rPr>
            </w:rPrChange>
          </w:rPr>
          <w:t>Step 4: Field implementation</w:t>
        </w:r>
      </w:ins>
      <w:bookmarkEnd w:id="562"/>
    </w:p>
    <w:p w:rsidR="00454D29" w:rsidRPr="00454D29" w:rsidRDefault="00454D29" w:rsidP="00454D29">
      <w:pPr>
        <w:pStyle w:val="ListParagraph"/>
        <w:numPr>
          <w:ilvl w:val="0"/>
          <w:numId w:val="34"/>
        </w:numPr>
        <w:spacing w:before="60" w:after="0" w:line="280" w:lineRule="exact"/>
        <w:rPr>
          <w:ins w:id="565" w:author="Inoguchi" w:date="2011-01-07T09:23:00Z"/>
          <w:rFonts w:ascii="Arial" w:hAnsi="Arial" w:cs="Arial"/>
          <w:b/>
        </w:rPr>
      </w:pPr>
      <w:ins w:id="566" w:author="Inoguchi" w:date="2011-01-07T09:23:00Z">
        <w:r w:rsidRPr="00454D29">
          <w:rPr>
            <w:rFonts w:ascii="Arial" w:hAnsi="Arial" w:cs="Arial"/>
            <w:b/>
          </w:rPr>
          <w:t>Forests being managed by individual households</w:t>
        </w:r>
      </w:ins>
    </w:p>
    <w:p w:rsidR="00454D29" w:rsidRPr="00454D29" w:rsidRDefault="00454D29" w:rsidP="00454D29">
      <w:pPr>
        <w:pStyle w:val="ListParagraph"/>
        <w:numPr>
          <w:ilvl w:val="0"/>
          <w:numId w:val="34"/>
        </w:numPr>
        <w:spacing w:before="60" w:after="0" w:line="280" w:lineRule="exact"/>
        <w:rPr>
          <w:ins w:id="567" w:author="Inoguchi" w:date="2011-01-07T09:23:00Z"/>
          <w:rFonts w:ascii="Arial" w:hAnsi="Arial" w:cs="Arial"/>
          <w:b/>
        </w:rPr>
      </w:pPr>
      <w:ins w:id="568" w:author="Inoguchi" w:date="2011-01-07T09:23:00Z">
        <w:r w:rsidRPr="00454D29">
          <w:rPr>
            <w:rFonts w:ascii="Arial" w:hAnsi="Arial" w:cs="Arial"/>
            <w:b/>
          </w:rPr>
          <w:t xml:space="preserve">Forests being managed by Protection Forest Management Boards  </w:t>
        </w:r>
      </w:ins>
    </w:p>
    <w:p w:rsidR="003B37FE" w:rsidRPr="003B37FE" w:rsidRDefault="00454D29" w:rsidP="003B37FE">
      <w:pPr>
        <w:pStyle w:val="ListParagraph"/>
        <w:numPr>
          <w:ilvl w:val="0"/>
          <w:numId w:val="34"/>
        </w:numPr>
        <w:spacing w:before="60" w:after="0" w:line="280" w:lineRule="exact"/>
        <w:rPr>
          <w:ins w:id="569" w:author="Inoguchi" w:date="2011-01-07T09:13:00Z"/>
          <w:rFonts w:ascii="Arial" w:hAnsi="Arial" w:cs="Arial"/>
          <w:b/>
          <w:rPrChange w:id="570" w:author="Inoguchi" w:date="2011-01-07T09:23:00Z">
            <w:rPr>
              <w:ins w:id="571" w:author="Inoguchi" w:date="2011-01-07T09:13:00Z"/>
              <w:rFonts w:ascii="Arial" w:eastAsia="Times New Roman" w:hAnsi="Arial"/>
              <w:b/>
              <w:bCs/>
              <w:noProof/>
              <w:sz w:val="36"/>
              <w:szCs w:val="20"/>
              <w:lang w:val="en-US" w:eastAsia="de-DE"/>
            </w:rPr>
          </w:rPrChange>
        </w:rPr>
        <w:pPrChange w:id="572" w:author="Inoguchi" w:date="2011-01-07T09:23:00Z">
          <w:pPr>
            <w:spacing w:after="0" w:line="240" w:lineRule="auto"/>
          </w:pPr>
        </w:pPrChange>
      </w:pPr>
      <w:ins w:id="573" w:author="Inoguchi" w:date="2011-01-07T09:23:00Z">
        <w:r w:rsidRPr="00454D29">
          <w:rPr>
            <w:rFonts w:ascii="Arial" w:hAnsi="Arial" w:cs="Arial"/>
            <w:b/>
          </w:rPr>
          <w:t>Forest being managed by …</w:t>
        </w:r>
      </w:ins>
      <w:ins w:id="574" w:author="Inoguchi" w:date="2011-01-07T09:13:00Z">
        <w:r w:rsidR="00C22A21">
          <w:br w:type="page"/>
        </w:r>
      </w:ins>
    </w:p>
    <w:p w:rsidR="006E6A47" w:rsidRPr="0095764E" w:rsidRDefault="006E6A47" w:rsidP="00E5592B">
      <w:pPr>
        <w:pStyle w:val="StyleHeading1Arial"/>
        <w:numPr>
          <w:ilvl w:val="0"/>
          <w:numId w:val="0"/>
        </w:numPr>
        <w:rPr>
          <w:lang w:val="en-US"/>
        </w:rPr>
      </w:pPr>
      <w:bookmarkStart w:id="575" w:name="_Toc282156834"/>
      <w:r w:rsidRPr="0095764E">
        <w:rPr>
          <w:lang w:val="en-US"/>
        </w:rPr>
        <w:t xml:space="preserve">Part </w:t>
      </w:r>
      <w:ins w:id="576" w:author="Inoguchi" w:date="2011-01-07T09:08:00Z">
        <w:r w:rsidR="00E5592B">
          <w:rPr>
            <w:lang w:val="en-US"/>
          </w:rPr>
          <w:t>I</w:t>
        </w:r>
      </w:ins>
      <w:r w:rsidRPr="0095764E">
        <w:rPr>
          <w:lang w:val="en-US"/>
        </w:rPr>
        <w:t xml:space="preserve">II: Procedure of </w:t>
      </w:r>
      <w:del w:id="577" w:author="Inoguchi" w:date="2011-01-07T09:05:00Z">
        <w:r w:rsidRPr="0095764E" w:rsidDel="00E5592B">
          <w:rPr>
            <w:lang w:val="en-US"/>
          </w:rPr>
          <w:delText>Participatory Carbon Measurement</w:delText>
        </w:r>
        <w:r w:rsidR="005407B1" w:rsidRPr="0095764E" w:rsidDel="00E5592B">
          <w:rPr>
            <w:lang w:val="en-US"/>
          </w:rPr>
          <w:delText xml:space="preserve"> </w:delText>
        </w:r>
      </w:del>
      <w:ins w:id="578" w:author="Inoguchi" w:date="2011-01-07T09:05:00Z">
        <w:r w:rsidR="00E5592B">
          <w:rPr>
            <w:lang w:val="en-US"/>
          </w:rPr>
          <w:t>PCM</w:t>
        </w:r>
        <w:bookmarkEnd w:id="575"/>
        <w:r w:rsidR="00E5592B">
          <w:rPr>
            <w:lang w:val="en-US"/>
          </w:rPr>
          <w:t xml:space="preserve"> </w:t>
        </w:r>
      </w:ins>
      <w:del w:id="579" w:author="Inoguchi" w:date="2011-01-07T09:05:00Z">
        <w:r w:rsidR="005407B1" w:rsidRPr="0095764E" w:rsidDel="00E5592B">
          <w:rPr>
            <w:lang w:val="en-US"/>
          </w:rPr>
          <w:delText>at local level</w:delText>
        </w:r>
      </w:del>
    </w:p>
    <w:p w:rsidR="008D70B9" w:rsidRPr="0095764E" w:rsidRDefault="008D70B9" w:rsidP="008D70B9">
      <w:pPr>
        <w:pStyle w:val="BodyText"/>
        <w:rPr>
          <w:ins w:id="580" w:author="Inoguchi" w:date="2011-01-07T09:41:00Z"/>
          <w:sz w:val="24"/>
          <w:lang w:val="en-US"/>
        </w:rPr>
      </w:pPr>
      <w:ins w:id="581" w:author="Inoguchi" w:date="2011-01-07T09:41:00Z">
        <w:r w:rsidRPr="0095764E">
          <w:rPr>
            <w:sz w:val="24"/>
            <w:lang w:val="en-US"/>
          </w:rPr>
          <w:t xml:space="preserve">This procedure provides only basic data such as area changes of forest status, forest owners, households.  Additionally, data of simple calculation of carbon for monitoring forest carbon changes in the sinks is involved. </w:t>
        </w:r>
      </w:ins>
    </w:p>
    <w:p w:rsidR="008D70B9" w:rsidRPr="0095764E" w:rsidRDefault="00647715" w:rsidP="008D70B9">
      <w:pPr>
        <w:pStyle w:val="BodyText"/>
        <w:rPr>
          <w:ins w:id="582" w:author="Inoguchi" w:date="2011-01-07T09:41:00Z"/>
          <w:sz w:val="24"/>
          <w:lang w:val="en-US"/>
        </w:rPr>
      </w:pPr>
      <w:ins w:id="583" w:author="Inoguchi" w:date="2011-01-07T09:41:00Z">
        <w:r>
          <w:rPr>
            <w:sz w:val="24"/>
            <w:lang w:val="en-US" w:eastAsia="ja-JP"/>
            <w:rPrChange w:id="584">
              <w:rPr>
                <w:rFonts w:ascii="Times New Roman" w:eastAsia="Calibri" w:hAnsi="Times New Roman"/>
                <w:color w:val="0000FF"/>
                <w:szCs w:val="22"/>
                <w:u w:val="single"/>
                <w:lang w:val="en-US" w:eastAsia="ja-JP"/>
              </w:rPr>
            </w:rPrChange>
          </w:rPr>
          <w:drawing>
            <wp:inline distT="0" distB="0" distL="0" distR="0">
              <wp:extent cx="5493758" cy="3738469"/>
              <wp:effectExtent l="19050" t="0" r="11692" b="0"/>
              <wp:docPr id="20" name="Diagram 207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ins>
    </w:p>
    <w:p w:rsidR="008D70B9" w:rsidRPr="0095764E" w:rsidRDefault="008D70B9" w:rsidP="008D70B9">
      <w:pPr>
        <w:pStyle w:val="th"/>
        <w:rPr>
          <w:ins w:id="585" w:author="Inoguchi" w:date="2011-01-07T09:41:00Z"/>
        </w:rPr>
      </w:pPr>
      <w:ins w:id="586" w:author="Inoguchi" w:date="2011-01-07T09:41:00Z">
        <w:r w:rsidRPr="0095764E">
          <w:t xml:space="preserve">Figure </w:t>
        </w:r>
      </w:ins>
      <w:ins w:id="587" w:author="Inoguchi" w:date="2011-01-07T09:44:00Z">
        <w:r>
          <w:t>2</w:t>
        </w:r>
      </w:ins>
      <w:ins w:id="588" w:author="Inoguchi" w:date="2011-01-07T09:41:00Z">
        <w:r w:rsidRPr="0095764E">
          <w:t xml:space="preserve">:  Process of data collection at the local level for monitoring carbon stocks </w:t>
        </w:r>
      </w:ins>
    </w:p>
    <w:p w:rsidR="003B37FE" w:rsidRPr="003B37FE" w:rsidRDefault="003B37FE" w:rsidP="003B37FE">
      <w:pPr>
        <w:pStyle w:val="BodyText"/>
        <w:rPr>
          <w:ins w:id="589" w:author="Inoguchi" w:date="2011-01-07T09:41:00Z"/>
          <w:sz w:val="24"/>
          <w:rPrChange w:id="590" w:author="Inoguchi" w:date="2011-01-07T09:42:00Z">
            <w:rPr>
              <w:ins w:id="591" w:author="Inoguchi" w:date="2011-01-07T09:41:00Z"/>
              <w:sz w:val="32"/>
            </w:rPr>
          </w:rPrChange>
        </w:rPr>
        <w:pPrChange w:id="592" w:author="Inoguchi" w:date="2011-01-07T09:42:00Z">
          <w:pPr>
            <w:pStyle w:val="StyleHeading2Arial"/>
            <w:numPr>
              <w:ilvl w:val="0"/>
              <w:numId w:val="0"/>
            </w:numPr>
            <w:tabs>
              <w:tab w:val="clear" w:pos="720"/>
            </w:tabs>
            <w:ind w:left="1276" w:hanging="1276"/>
            <w:jc w:val="both"/>
          </w:pPr>
        </w:pPrChange>
      </w:pPr>
    </w:p>
    <w:p w:rsidR="006E6A47" w:rsidRPr="0095764E" w:rsidRDefault="006E6A47" w:rsidP="00C22A21">
      <w:pPr>
        <w:pStyle w:val="StyleHeading2Arial"/>
        <w:numPr>
          <w:ilvl w:val="0"/>
          <w:numId w:val="0"/>
        </w:numPr>
        <w:ind w:left="1276" w:hanging="1276"/>
        <w:jc w:val="both"/>
        <w:rPr>
          <w:sz w:val="32"/>
        </w:rPr>
      </w:pPr>
      <w:bookmarkStart w:id="593" w:name="_Toc282156835"/>
      <w:r w:rsidRPr="0095764E">
        <w:rPr>
          <w:sz w:val="32"/>
        </w:rPr>
        <w:t xml:space="preserve">Step 1:  Delineation of </w:t>
      </w:r>
      <w:ins w:id="594" w:author="Inoguchi" w:date="2011-01-07T09:17:00Z">
        <w:r w:rsidR="00C22A21">
          <w:rPr>
            <w:sz w:val="32"/>
          </w:rPr>
          <w:t>b</w:t>
        </w:r>
      </w:ins>
      <w:del w:id="595" w:author="Inoguchi" w:date="2011-01-07T09:17:00Z">
        <w:r w:rsidRPr="0095764E" w:rsidDel="00C22A21">
          <w:rPr>
            <w:sz w:val="32"/>
          </w:rPr>
          <w:delText>B</w:delText>
        </w:r>
      </w:del>
      <w:r w:rsidRPr="0095764E">
        <w:rPr>
          <w:sz w:val="32"/>
        </w:rPr>
        <w:t>oundaries</w:t>
      </w:r>
      <w:r w:rsidR="00C96758" w:rsidRPr="0095764E">
        <w:rPr>
          <w:sz w:val="32"/>
        </w:rPr>
        <w:t xml:space="preserve">, </w:t>
      </w:r>
      <w:del w:id="596" w:author="Inoguchi" w:date="2011-01-07T09:17:00Z">
        <w:r w:rsidRPr="0095764E" w:rsidDel="00C22A21">
          <w:rPr>
            <w:sz w:val="32"/>
          </w:rPr>
          <w:delText>S</w:delText>
        </w:r>
      </w:del>
      <w:ins w:id="597" w:author="Inoguchi" w:date="2011-01-07T09:17:00Z">
        <w:r w:rsidR="00C22A21">
          <w:rPr>
            <w:sz w:val="32"/>
          </w:rPr>
          <w:t>s</w:t>
        </w:r>
      </w:ins>
      <w:r w:rsidRPr="0095764E">
        <w:rPr>
          <w:sz w:val="32"/>
        </w:rPr>
        <w:t>tratification of the forest area</w:t>
      </w:r>
      <w:r w:rsidR="00C96758" w:rsidRPr="0095764E">
        <w:rPr>
          <w:sz w:val="32"/>
        </w:rPr>
        <w:t>s, and relevant issues of forest status block management</w:t>
      </w:r>
      <w:bookmarkEnd w:id="593"/>
      <w:r w:rsidR="00C96758" w:rsidRPr="0095764E">
        <w:rPr>
          <w:sz w:val="32"/>
        </w:rPr>
        <w:t xml:space="preserve"> </w:t>
      </w:r>
    </w:p>
    <w:p w:rsidR="006E6A47" w:rsidRPr="0095764E" w:rsidRDefault="006E6A47" w:rsidP="006E6A47">
      <w:pPr>
        <w:spacing w:before="60" w:after="0" w:line="280" w:lineRule="exact"/>
        <w:jc w:val="both"/>
        <w:rPr>
          <w:rFonts w:ascii="Arial" w:hAnsi="Arial" w:cs="Arial"/>
          <w:b/>
          <w:sz w:val="24"/>
        </w:rPr>
      </w:pPr>
      <w:r w:rsidRPr="0095764E">
        <w:rPr>
          <w:rFonts w:ascii="Arial" w:hAnsi="Arial" w:cs="Arial"/>
          <w:b/>
          <w:sz w:val="24"/>
        </w:rPr>
        <w:t>Objectives</w:t>
      </w:r>
    </w:p>
    <w:p w:rsidR="006E6A47" w:rsidRPr="0095764E" w:rsidDel="00C22A21" w:rsidRDefault="006E6A47" w:rsidP="00DF5960">
      <w:pPr>
        <w:numPr>
          <w:ilvl w:val="0"/>
          <w:numId w:val="7"/>
        </w:numPr>
        <w:spacing w:before="60" w:after="60" w:afterAutospacing="1" w:line="280" w:lineRule="exact"/>
        <w:jc w:val="both"/>
        <w:rPr>
          <w:del w:id="598" w:author="Inoguchi" w:date="2011-01-07T09:18:00Z"/>
          <w:rFonts w:ascii="Arial" w:hAnsi="Arial" w:cs="Arial"/>
          <w:sz w:val="24"/>
        </w:rPr>
      </w:pPr>
      <w:del w:id="599" w:author="Inoguchi" w:date="2011-01-07T09:18:00Z">
        <w:r w:rsidRPr="0095764E" w:rsidDel="00C22A21">
          <w:rPr>
            <w:rFonts w:ascii="Arial" w:hAnsi="Arial" w:cs="Arial"/>
            <w:sz w:val="24"/>
          </w:rPr>
          <w:delText xml:space="preserve">To monitor deforestation and degradation at forest management units. </w:delText>
        </w:r>
      </w:del>
    </w:p>
    <w:p w:rsidR="006E6A47" w:rsidRPr="0095764E" w:rsidRDefault="006E6A47" w:rsidP="00DF5960">
      <w:pPr>
        <w:numPr>
          <w:ilvl w:val="0"/>
          <w:numId w:val="7"/>
        </w:numPr>
        <w:spacing w:before="60" w:after="100" w:afterAutospacing="1" w:line="280" w:lineRule="exact"/>
        <w:jc w:val="both"/>
        <w:rPr>
          <w:rFonts w:ascii="Arial" w:hAnsi="Arial" w:cs="Arial"/>
          <w:sz w:val="24"/>
        </w:rPr>
      </w:pPr>
      <w:r w:rsidRPr="0095764E">
        <w:rPr>
          <w:rFonts w:ascii="Arial" w:hAnsi="Arial" w:cs="Arial"/>
          <w:sz w:val="24"/>
        </w:rPr>
        <w:t xml:space="preserve">To stratify the forests into </w:t>
      </w:r>
      <w:r w:rsidR="00604177" w:rsidRPr="0095764E">
        <w:rPr>
          <w:rFonts w:ascii="Arial" w:hAnsi="Arial" w:cs="Arial"/>
          <w:sz w:val="24"/>
        </w:rPr>
        <w:t>homogeneous</w:t>
      </w:r>
      <w:r w:rsidRPr="0095764E">
        <w:rPr>
          <w:rFonts w:ascii="Arial" w:hAnsi="Arial" w:cs="Arial"/>
          <w:sz w:val="24"/>
        </w:rPr>
        <w:t xml:space="preserve"> forest blocks (stratum) in order to easily inventory and assess forest recourses, carbon, band to plan</w:t>
      </w:r>
      <w:r w:rsidR="00CC3420" w:rsidRPr="0095764E">
        <w:rPr>
          <w:rFonts w:ascii="Arial" w:hAnsi="Arial" w:cs="Arial"/>
          <w:sz w:val="24"/>
        </w:rPr>
        <w:t xml:space="preserve"> forest management.</w:t>
      </w:r>
    </w:p>
    <w:p w:rsidR="006E6A47" w:rsidRPr="0095764E" w:rsidRDefault="006E6A47" w:rsidP="006E6A47">
      <w:pPr>
        <w:spacing w:before="60" w:after="0" w:line="280" w:lineRule="exact"/>
        <w:jc w:val="both"/>
        <w:rPr>
          <w:rFonts w:ascii="Arial" w:hAnsi="Arial" w:cs="Arial"/>
          <w:b/>
          <w:sz w:val="24"/>
        </w:rPr>
      </w:pPr>
      <w:r w:rsidRPr="0095764E">
        <w:rPr>
          <w:rFonts w:ascii="Arial" w:hAnsi="Arial" w:cs="Arial"/>
          <w:b/>
          <w:sz w:val="24"/>
        </w:rPr>
        <w:t>Results</w:t>
      </w:r>
    </w:p>
    <w:p w:rsidR="006E6A47" w:rsidRPr="0095764E" w:rsidRDefault="006E6A47" w:rsidP="00DF5960">
      <w:pPr>
        <w:numPr>
          <w:ilvl w:val="0"/>
          <w:numId w:val="8"/>
        </w:numPr>
        <w:spacing w:before="120" w:after="120" w:line="240" w:lineRule="auto"/>
        <w:jc w:val="both"/>
        <w:rPr>
          <w:rFonts w:ascii="Arial" w:hAnsi="Arial" w:cs="Arial"/>
          <w:sz w:val="24"/>
        </w:rPr>
      </w:pPr>
      <w:r w:rsidRPr="0095764E">
        <w:rPr>
          <w:rFonts w:ascii="Arial" w:hAnsi="Arial" w:cs="Arial"/>
          <w:sz w:val="24"/>
        </w:rPr>
        <w:t xml:space="preserve">Forest of forest owners are assessed boundary and reflected on map </w:t>
      </w:r>
    </w:p>
    <w:p w:rsidR="006E6A47" w:rsidRPr="0095764E" w:rsidRDefault="006E6A47" w:rsidP="00DF5960">
      <w:pPr>
        <w:numPr>
          <w:ilvl w:val="0"/>
          <w:numId w:val="8"/>
        </w:numPr>
        <w:spacing w:before="120" w:after="120" w:line="240" w:lineRule="auto"/>
        <w:jc w:val="both"/>
        <w:rPr>
          <w:rFonts w:ascii="Arial" w:hAnsi="Arial" w:cs="Arial"/>
          <w:sz w:val="24"/>
        </w:rPr>
      </w:pPr>
      <w:r w:rsidRPr="0095764E">
        <w:rPr>
          <w:rFonts w:ascii="Arial" w:hAnsi="Arial" w:cs="Arial"/>
          <w:sz w:val="24"/>
        </w:rPr>
        <w:t xml:space="preserve">The homogeneous forest blocks of status (stratum) is given local name, determined status, area of each block and unified objectives of management </w:t>
      </w:r>
    </w:p>
    <w:p w:rsidR="006E6A47" w:rsidRPr="0095764E" w:rsidRDefault="006E6A47" w:rsidP="006E6A47">
      <w:pPr>
        <w:spacing w:before="60" w:after="0" w:line="280" w:lineRule="exact"/>
        <w:jc w:val="both"/>
        <w:rPr>
          <w:rFonts w:ascii="Arial" w:hAnsi="Arial" w:cs="Arial"/>
          <w:sz w:val="24"/>
        </w:rPr>
      </w:pPr>
    </w:p>
    <w:p w:rsidR="006E6A47" w:rsidRPr="0095764E" w:rsidRDefault="00604177" w:rsidP="006E6A47">
      <w:pPr>
        <w:spacing w:before="60" w:after="0" w:line="280" w:lineRule="exact"/>
        <w:jc w:val="both"/>
        <w:rPr>
          <w:rFonts w:ascii="Arial" w:hAnsi="Arial" w:cs="Arial"/>
          <w:b/>
          <w:sz w:val="24"/>
        </w:rPr>
      </w:pPr>
      <w:r w:rsidRPr="0095764E">
        <w:rPr>
          <w:rFonts w:ascii="Arial" w:hAnsi="Arial" w:cs="Arial"/>
          <w:b/>
          <w:sz w:val="24"/>
        </w:rPr>
        <w:t>Preparation</w:t>
      </w:r>
      <w:r w:rsidR="006E6A47" w:rsidRPr="0095764E">
        <w:rPr>
          <w:rFonts w:ascii="Arial" w:hAnsi="Arial" w:cs="Arial"/>
          <w:b/>
          <w:sz w:val="24"/>
        </w:rPr>
        <w:t>, materials</w:t>
      </w:r>
    </w:p>
    <w:p w:rsidR="006E6A47" w:rsidRPr="0095764E" w:rsidRDefault="006E6A47" w:rsidP="00DF5960">
      <w:pPr>
        <w:numPr>
          <w:ilvl w:val="0"/>
          <w:numId w:val="2"/>
        </w:numPr>
        <w:spacing w:before="120" w:after="120" w:line="240" w:lineRule="auto"/>
        <w:jc w:val="both"/>
        <w:rPr>
          <w:rFonts w:ascii="Arial" w:hAnsi="Arial" w:cs="Arial"/>
          <w:sz w:val="24"/>
        </w:rPr>
      </w:pPr>
      <w:r w:rsidRPr="0095764E">
        <w:rPr>
          <w:rFonts w:ascii="Arial" w:hAnsi="Arial" w:cs="Arial"/>
          <w:sz w:val="24"/>
        </w:rPr>
        <w:t>Topographic map at scale 1:10,000 – 1:25,000</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Topographic map and forest maps </w:t>
      </w:r>
      <w:r w:rsidR="00E448AE" w:rsidRPr="0095764E">
        <w:rPr>
          <w:rFonts w:ascii="Arial" w:hAnsi="Arial" w:cs="Arial"/>
          <w:sz w:val="24"/>
          <w:lang w:val="en-US"/>
        </w:rPr>
        <w:t>are</w:t>
      </w:r>
      <w:r w:rsidRPr="0095764E">
        <w:rPr>
          <w:rFonts w:ascii="Arial" w:hAnsi="Arial" w:cs="Arial"/>
          <w:sz w:val="24"/>
          <w:lang w:val="en-US"/>
        </w:rPr>
        <w:t xml:space="preserve"> </w:t>
      </w:r>
      <w:r w:rsidR="00604177" w:rsidRPr="0095764E">
        <w:rPr>
          <w:rFonts w:ascii="Arial" w:hAnsi="Arial" w:cs="Arial"/>
          <w:sz w:val="24"/>
          <w:lang w:val="en-US"/>
        </w:rPr>
        <w:t>interpreted</w:t>
      </w:r>
      <w:r w:rsidRPr="0095764E">
        <w:rPr>
          <w:rFonts w:ascii="Arial" w:hAnsi="Arial" w:cs="Arial"/>
          <w:sz w:val="24"/>
          <w:lang w:val="en-US"/>
        </w:rPr>
        <w:t>/</w:t>
      </w:r>
      <w:r w:rsidR="00604177" w:rsidRPr="0095764E">
        <w:rPr>
          <w:rFonts w:ascii="Arial" w:hAnsi="Arial" w:cs="Arial"/>
          <w:sz w:val="24"/>
          <w:lang w:val="en-US"/>
        </w:rPr>
        <w:t>classified</w:t>
      </w:r>
      <w:r w:rsidRPr="0095764E">
        <w:rPr>
          <w:rFonts w:ascii="Arial" w:hAnsi="Arial" w:cs="Arial"/>
          <w:sz w:val="24"/>
          <w:lang w:val="en-US"/>
        </w:rPr>
        <w:t xml:space="preserve"> at scale 1:10.000 - 1:25,000 using satellite imagery or ai</w:t>
      </w:r>
      <w:r w:rsidR="00E448AE" w:rsidRPr="0095764E">
        <w:rPr>
          <w:rFonts w:ascii="Arial" w:hAnsi="Arial" w:cs="Arial"/>
          <w:sz w:val="24"/>
          <w:lang w:val="en-US"/>
        </w:rPr>
        <w:t>r photos. In Vietnam, the last</w:t>
      </w:r>
      <w:r w:rsidRPr="0095764E">
        <w:rPr>
          <w:rFonts w:ascii="Arial" w:hAnsi="Arial" w:cs="Arial"/>
          <w:sz w:val="24"/>
          <w:lang w:val="en-US"/>
        </w:rPr>
        <w:t xml:space="preserve"> status maps is the planning maps of three forest categories prod</w:t>
      </w:r>
      <w:r w:rsidR="00E448AE" w:rsidRPr="0095764E">
        <w:rPr>
          <w:rFonts w:ascii="Arial" w:hAnsi="Arial" w:cs="Arial"/>
          <w:sz w:val="24"/>
          <w:lang w:val="en-US"/>
        </w:rPr>
        <w:t>uced</w:t>
      </w:r>
      <w:r w:rsidRPr="0095764E">
        <w:rPr>
          <w:rFonts w:ascii="Arial" w:hAnsi="Arial" w:cs="Arial"/>
          <w:sz w:val="24"/>
          <w:lang w:val="en-US"/>
        </w:rPr>
        <w:t xml:space="preserve"> in 2008</w:t>
      </w:r>
      <w:r w:rsidR="00E448AE" w:rsidRPr="0095764E">
        <w:rPr>
          <w:rFonts w:ascii="Arial" w:hAnsi="Arial" w:cs="Arial"/>
          <w:sz w:val="24"/>
          <w:lang w:val="en-US"/>
        </w:rPr>
        <w:t>.</w:t>
      </w:r>
      <w:r w:rsidRPr="0095764E">
        <w:rPr>
          <w:rFonts w:ascii="Arial" w:hAnsi="Arial" w:cs="Arial"/>
          <w:sz w:val="24"/>
          <w:lang w:val="en-US"/>
        </w:rPr>
        <w:t xml:space="preserve"> These are projected to VN2000 </w:t>
      </w:r>
      <w:r w:rsidR="00604177" w:rsidRPr="0095764E">
        <w:rPr>
          <w:rFonts w:ascii="Arial" w:hAnsi="Arial" w:cs="Arial"/>
          <w:sz w:val="24"/>
          <w:lang w:val="en-US"/>
        </w:rPr>
        <w:t>coordinates</w:t>
      </w:r>
      <w:r w:rsidRPr="0095764E">
        <w:rPr>
          <w:rFonts w:ascii="Arial" w:hAnsi="Arial" w:cs="Arial"/>
          <w:sz w:val="24"/>
          <w:lang w:val="en-US"/>
        </w:rPr>
        <w:t xml:space="preserve"> and interpreted from SPOT 5 image. In reality, there have change</w:t>
      </w:r>
      <w:r w:rsidR="0097163F" w:rsidRPr="0095764E">
        <w:rPr>
          <w:rFonts w:ascii="Arial" w:hAnsi="Arial" w:cs="Arial"/>
          <w:sz w:val="24"/>
          <w:lang w:val="en-US"/>
        </w:rPr>
        <w:t>d</w:t>
      </w:r>
      <w:r w:rsidRPr="0095764E">
        <w:rPr>
          <w:rFonts w:ascii="Arial" w:hAnsi="Arial" w:cs="Arial"/>
          <w:sz w:val="24"/>
          <w:lang w:val="en-US"/>
        </w:rPr>
        <w:t xml:space="preserve"> in forest area so far, thus, a new forest maps provided at the national/regional level is necessary. These maps should be produced based on high resolution </w:t>
      </w:r>
      <w:r w:rsidR="00604177" w:rsidRPr="0095764E">
        <w:rPr>
          <w:rFonts w:ascii="Arial" w:hAnsi="Arial" w:cs="Arial"/>
          <w:sz w:val="24"/>
          <w:lang w:val="en-US"/>
        </w:rPr>
        <w:t>satellite</w:t>
      </w:r>
      <w:r w:rsidRPr="0095764E">
        <w:rPr>
          <w:rFonts w:ascii="Arial" w:hAnsi="Arial" w:cs="Arial"/>
          <w:sz w:val="24"/>
          <w:lang w:val="en-US"/>
        </w:rPr>
        <w:t xml:space="preserve"> images to obtain acceptable accuracy. These maps will be provided to forest owner</w:t>
      </w:r>
      <w:r w:rsidR="00E448AE" w:rsidRPr="0095764E">
        <w:rPr>
          <w:rFonts w:ascii="Arial" w:hAnsi="Arial" w:cs="Arial"/>
          <w:sz w:val="24"/>
          <w:lang w:val="en-US"/>
        </w:rPr>
        <w:t>s</w:t>
      </w:r>
      <w:r w:rsidRPr="0095764E">
        <w:rPr>
          <w:rFonts w:ascii="Arial" w:hAnsi="Arial" w:cs="Arial"/>
          <w:sz w:val="24"/>
          <w:lang w:val="en-US"/>
        </w:rPr>
        <w:t xml:space="preserve"> and community.  Pending forest status maps with more accurate are provided, available forest maps can be employed. However, validation of forest area and forest status should be performed. </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GPS  for checking </w:t>
      </w:r>
      <w:r w:rsidR="00604177" w:rsidRPr="0095764E">
        <w:rPr>
          <w:rFonts w:ascii="Arial" w:hAnsi="Arial" w:cs="Arial"/>
          <w:sz w:val="24"/>
          <w:lang w:val="en-US"/>
        </w:rPr>
        <w:t>boundary</w:t>
      </w:r>
      <w:r w:rsidRPr="0095764E">
        <w:rPr>
          <w:rFonts w:ascii="Arial" w:hAnsi="Arial" w:cs="Arial"/>
          <w:sz w:val="24"/>
          <w:lang w:val="en-US"/>
        </w:rPr>
        <w:t xml:space="preserve"> of forest boundary of the forest owners </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Transparency paper (enough to cover maps) with pin</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Pen writing table to write on transparency paper and permanent marker to delineate map;  alcohol and cotton to wipe the wrong markings.  </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Compass to orient the map</w:t>
      </w:r>
    </w:p>
    <w:p w:rsidR="006E6A47" w:rsidRPr="0095764E" w:rsidRDefault="00604177" w:rsidP="006E6A47">
      <w:pPr>
        <w:spacing w:before="60" w:after="0" w:line="280" w:lineRule="exact"/>
        <w:jc w:val="both"/>
        <w:rPr>
          <w:rFonts w:ascii="Arial" w:hAnsi="Arial" w:cs="Arial"/>
          <w:b/>
          <w:sz w:val="24"/>
        </w:rPr>
      </w:pPr>
      <w:r w:rsidRPr="0095764E">
        <w:rPr>
          <w:rFonts w:ascii="Arial" w:hAnsi="Arial" w:cs="Arial"/>
          <w:b/>
          <w:sz w:val="24"/>
        </w:rPr>
        <w:t>Implementation</w:t>
      </w:r>
    </w:p>
    <w:p w:rsidR="006E6A47" w:rsidRPr="008767EB" w:rsidRDefault="003B37FE" w:rsidP="006E6A47">
      <w:pPr>
        <w:widowControl w:val="0"/>
        <w:autoSpaceDE w:val="0"/>
        <w:autoSpaceDN w:val="0"/>
        <w:adjustRightInd w:val="0"/>
        <w:spacing w:line="306" w:lineRule="exact"/>
        <w:jc w:val="both"/>
        <w:rPr>
          <w:rFonts w:ascii="Arial" w:hAnsi="Arial" w:cs="Arial"/>
          <w:i/>
          <w:iCs/>
          <w:sz w:val="24"/>
          <w:lang w:val="en-US"/>
          <w:rPrChange w:id="600" w:author="Inoguchi" w:date="2011-01-07T10:10:00Z">
            <w:rPr>
              <w:rFonts w:ascii="Arial" w:hAnsi="Arial" w:cs="Arial"/>
              <w:sz w:val="24"/>
              <w:lang w:val="en-US"/>
            </w:rPr>
          </w:rPrChange>
        </w:rPr>
      </w:pPr>
      <w:r w:rsidRPr="003B37FE">
        <w:rPr>
          <w:rFonts w:ascii="Arial" w:hAnsi="Arial" w:cs="Arial"/>
          <w:i/>
          <w:iCs/>
          <w:sz w:val="24"/>
          <w:lang w:val="en-US"/>
          <w:rPrChange w:id="601" w:author="Inoguchi" w:date="2011-01-07T10:10:00Z">
            <w:rPr>
              <w:rFonts w:ascii="Arial" w:eastAsia="Times New Roman" w:hAnsi="Arial" w:cs="Arial"/>
              <w:b/>
              <w:bCs/>
              <w:noProof/>
              <w:color w:val="0000FF"/>
              <w:sz w:val="24"/>
              <w:szCs w:val="20"/>
              <w:u w:val="single"/>
              <w:lang w:val="en-US" w:eastAsia="de-DE"/>
            </w:rPr>
          </w:rPrChange>
        </w:rPr>
        <w:t xml:space="preserve">Spatial boundaries of the particular area need to be clearly defined to facilitate accurate measuring, monitoring, accounting, and verification. </w:t>
      </w:r>
    </w:p>
    <w:p w:rsidR="006E6A47" w:rsidRPr="008767EB" w:rsidRDefault="003B37FE" w:rsidP="006E6A47">
      <w:pPr>
        <w:widowControl w:val="0"/>
        <w:autoSpaceDE w:val="0"/>
        <w:autoSpaceDN w:val="0"/>
        <w:adjustRightInd w:val="0"/>
        <w:spacing w:line="306" w:lineRule="exact"/>
        <w:jc w:val="both"/>
        <w:rPr>
          <w:rFonts w:ascii="Arial" w:hAnsi="Arial" w:cs="Arial"/>
          <w:i/>
          <w:iCs/>
          <w:sz w:val="24"/>
          <w:lang w:val="en-US"/>
          <w:rPrChange w:id="602" w:author="Inoguchi" w:date="2011-01-07T10:11:00Z">
            <w:rPr>
              <w:rFonts w:ascii="Arial" w:hAnsi="Arial" w:cs="Arial"/>
              <w:sz w:val="24"/>
              <w:lang w:val="en-US"/>
            </w:rPr>
          </w:rPrChange>
        </w:rPr>
      </w:pPr>
      <w:r w:rsidRPr="003B37FE">
        <w:rPr>
          <w:rFonts w:ascii="Arial" w:hAnsi="Arial" w:cs="Arial"/>
          <w:i/>
          <w:iCs/>
          <w:sz w:val="24"/>
          <w:lang w:val="en-US"/>
          <w:rPrChange w:id="603" w:author="Inoguchi" w:date="2011-01-07T10:12:00Z">
            <w:rPr>
              <w:rFonts w:ascii="Arial" w:eastAsia="Times New Roman" w:hAnsi="Arial" w:cs="Arial"/>
              <w:b/>
              <w:bCs/>
              <w:noProof/>
              <w:color w:val="0000FF"/>
              <w:sz w:val="24"/>
              <w:szCs w:val="20"/>
              <w:u w:val="single"/>
              <w:lang w:val="en-US" w:eastAsia="de-DE"/>
            </w:rPr>
          </w:rPrChange>
        </w:rPr>
        <w:t>Individual forest blocks within the area of forest management unit are mapped jointly by GIS experts, forest  technicians, and key farmers of community in a participatory way. High-resolution satellite images printed on a large scale are used to find the different land-covers and natural boundaries and to trace individual forest blocks easily. GPS tracking is carried out to delineate forests in confusing areas, i.e., where the natural boundary cannot be clearly observed.</w:t>
      </w:r>
      <w:r w:rsidR="006E6A47" w:rsidRPr="0095764E">
        <w:rPr>
          <w:rFonts w:ascii="Arial" w:hAnsi="Arial" w:cs="Arial"/>
          <w:sz w:val="24"/>
          <w:lang w:val="en-US"/>
        </w:rPr>
        <w:t xml:space="preserve">  </w:t>
      </w:r>
      <w:r w:rsidRPr="003B37FE">
        <w:rPr>
          <w:rFonts w:ascii="Arial" w:hAnsi="Arial" w:cs="Arial"/>
          <w:i/>
          <w:iCs/>
          <w:sz w:val="24"/>
          <w:lang w:val="en-US"/>
          <w:rPrChange w:id="604" w:author="Inoguchi" w:date="2011-01-07T10:11:00Z">
            <w:rPr>
              <w:rFonts w:ascii="Arial" w:eastAsia="Times New Roman" w:hAnsi="Arial" w:cs="Arial"/>
              <w:b/>
              <w:bCs/>
              <w:noProof/>
              <w:color w:val="0000FF"/>
              <w:sz w:val="24"/>
              <w:szCs w:val="20"/>
              <w:u w:val="single"/>
              <w:lang w:val="en-US" w:eastAsia="de-DE"/>
            </w:rPr>
          </w:rPrChange>
        </w:rPr>
        <w:t xml:space="preserve">If high-resolution satellite images are unavailable, GPS tracking is the most accurate and efficient alternative method for boundary delineation, even if the process is time consuming. </w:t>
      </w:r>
    </w:p>
    <w:p w:rsidR="006E6A47" w:rsidRPr="008767EB" w:rsidRDefault="003B37FE" w:rsidP="006E6A47">
      <w:pPr>
        <w:widowControl w:val="0"/>
        <w:autoSpaceDE w:val="0"/>
        <w:autoSpaceDN w:val="0"/>
        <w:adjustRightInd w:val="0"/>
        <w:spacing w:after="0" w:line="306" w:lineRule="exact"/>
        <w:jc w:val="both"/>
        <w:rPr>
          <w:rFonts w:ascii="Arial" w:hAnsi="Arial" w:cs="Arial"/>
          <w:i/>
          <w:iCs/>
          <w:sz w:val="24"/>
          <w:lang w:val="en-US"/>
          <w:rPrChange w:id="605" w:author="Inoguchi" w:date="2011-01-07T10:11:00Z">
            <w:rPr>
              <w:rFonts w:ascii="Arial" w:hAnsi="Arial" w:cs="Arial"/>
              <w:sz w:val="24"/>
              <w:lang w:val="en-US"/>
            </w:rPr>
          </w:rPrChange>
        </w:rPr>
      </w:pPr>
      <w:r w:rsidRPr="003B37FE">
        <w:rPr>
          <w:rFonts w:ascii="Arial" w:hAnsi="Arial" w:cs="Arial"/>
          <w:i/>
          <w:iCs/>
          <w:sz w:val="24"/>
          <w:lang w:val="en-US"/>
          <w:rPrChange w:id="606" w:author="Inoguchi" w:date="2011-01-07T10:11:00Z">
            <w:rPr>
              <w:rFonts w:ascii="Arial" w:eastAsia="Times New Roman" w:hAnsi="Arial" w:cs="Arial"/>
              <w:b/>
              <w:bCs/>
              <w:noProof/>
              <w:color w:val="0000FF"/>
              <w:sz w:val="24"/>
              <w:szCs w:val="20"/>
              <w:u w:val="single"/>
              <w:lang w:val="en-US" w:eastAsia="de-DE"/>
            </w:rPr>
          </w:rPrChange>
        </w:rPr>
        <w:t xml:space="preserve">Each forest block should be traced on to base maps first and then digitized on </w:t>
      </w:r>
      <w:proofErr w:type="spellStart"/>
      <w:r w:rsidRPr="003B37FE">
        <w:rPr>
          <w:rFonts w:ascii="Arial" w:hAnsi="Arial" w:cs="Arial"/>
          <w:i/>
          <w:iCs/>
          <w:sz w:val="24"/>
          <w:lang w:val="en-US"/>
          <w:rPrChange w:id="607" w:author="Inoguchi" w:date="2011-01-07T10:11:00Z">
            <w:rPr>
              <w:rFonts w:ascii="Arial" w:eastAsia="Times New Roman" w:hAnsi="Arial" w:cs="Arial"/>
              <w:b/>
              <w:bCs/>
              <w:noProof/>
              <w:color w:val="0000FF"/>
              <w:sz w:val="24"/>
              <w:szCs w:val="20"/>
              <w:u w:val="single"/>
              <w:lang w:val="en-US" w:eastAsia="de-DE"/>
            </w:rPr>
          </w:rPrChange>
        </w:rPr>
        <w:t>Mapinfo</w:t>
      </w:r>
      <w:proofErr w:type="spellEnd"/>
      <w:r w:rsidRPr="003B37FE">
        <w:rPr>
          <w:rFonts w:ascii="Arial" w:hAnsi="Arial" w:cs="Arial"/>
          <w:i/>
          <w:iCs/>
          <w:sz w:val="24"/>
          <w:lang w:val="en-US"/>
          <w:rPrChange w:id="608" w:author="Inoguchi" w:date="2011-01-07T10:11:00Z">
            <w:rPr>
              <w:rFonts w:ascii="Arial" w:eastAsia="Times New Roman" w:hAnsi="Arial" w:cs="Arial"/>
              <w:b/>
              <w:bCs/>
              <w:noProof/>
              <w:color w:val="0000FF"/>
              <w:sz w:val="24"/>
              <w:szCs w:val="20"/>
              <w:u w:val="single"/>
              <w:lang w:val="en-US" w:eastAsia="de-DE"/>
            </w:rPr>
          </w:rPrChange>
        </w:rPr>
        <w:t xml:space="preserve"> or </w:t>
      </w:r>
      <w:proofErr w:type="spellStart"/>
      <w:r w:rsidRPr="003B37FE">
        <w:rPr>
          <w:rFonts w:ascii="Arial" w:hAnsi="Arial" w:cs="Arial"/>
          <w:i/>
          <w:iCs/>
          <w:sz w:val="24"/>
          <w:lang w:val="en-US"/>
          <w:rPrChange w:id="609" w:author="Inoguchi" w:date="2011-01-07T10:11:00Z">
            <w:rPr>
              <w:rFonts w:ascii="Arial" w:eastAsia="Times New Roman" w:hAnsi="Arial" w:cs="Arial"/>
              <w:b/>
              <w:bCs/>
              <w:noProof/>
              <w:color w:val="0000FF"/>
              <w:sz w:val="24"/>
              <w:szCs w:val="20"/>
              <w:u w:val="single"/>
              <w:lang w:val="en-US" w:eastAsia="de-DE"/>
            </w:rPr>
          </w:rPrChange>
        </w:rPr>
        <w:t>ArcGIS</w:t>
      </w:r>
      <w:proofErr w:type="spellEnd"/>
      <w:r w:rsidRPr="003B37FE">
        <w:rPr>
          <w:rFonts w:ascii="Arial" w:hAnsi="Arial" w:cs="Arial"/>
          <w:i/>
          <w:iCs/>
          <w:sz w:val="24"/>
          <w:lang w:val="en-US"/>
          <w:rPrChange w:id="610" w:author="Inoguchi" w:date="2011-01-07T10:11:00Z">
            <w:rPr>
              <w:rFonts w:ascii="Arial" w:eastAsia="Times New Roman" w:hAnsi="Arial" w:cs="Arial"/>
              <w:b/>
              <w:bCs/>
              <w:noProof/>
              <w:color w:val="0000FF"/>
              <w:sz w:val="24"/>
              <w:szCs w:val="20"/>
              <w:u w:val="single"/>
              <w:lang w:val="en-US" w:eastAsia="de-DE"/>
            </w:rPr>
          </w:rPrChange>
        </w:rPr>
        <w:t xml:space="preserve"> software for data input. The data tracking from the GPS receiver is downloaded as a shape file, e.g., DNR Garmin software can be used. The areas of individual forest blocks are estimated after digitizing and editing the data downloaded.  </w:t>
      </w:r>
    </w:p>
    <w:p w:rsidR="006E6A47" w:rsidRPr="0095764E" w:rsidRDefault="003A10EB" w:rsidP="006E6A47">
      <w:pPr>
        <w:spacing w:before="60" w:after="0" w:line="280" w:lineRule="exact"/>
        <w:jc w:val="both"/>
        <w:rPr>
          <w:rFonts w:ascii="Arial" w:hAnsi="Arial" w:cs="Arial"/>
          <w:sz w:val="24"/>
          <w:lang w:val="en-US"/>
        </w:rPr>
      </w:pPr>
      <w:r w:rsidRPr="0095764E">
        <w:rPr>
          <w:rFonts w:ascii="Arial" w:hAnsi="Arial" w:cs="Arial"/>
          <w:sz w:val="24"/>
          <w:lang w:val="en-US"/>
        </w:rPr>
        <w:t>Specific steps:</w:t>
      </w:r>
    </w:p>
    <w:p w:rsidR="00B10819" w:rsidRPr="0095764E" w:rsidRDefault="001149A8" w:rsidP="00DF5960">
      <w:pPr>
        <w:pStyle w:val="ListParagraph"/>
        <w:widowControl w:val="0"/>
        <w:numPr>
          <w:ilvl w:val="0"/>
          <w:numId w:val="17"/>
        </w:numPr>
        <w:autoSpaceDE w:val="0"/>
        <w:autoSpaceDN w:val="0"/>
        <w:adjustRightInd w:val="0"/>
        <w:spacing w:before="60" w:after="0" w:line="360" w:lineRule="exact"/>
        <w:rPr>
          <w:rFonts w:ascii="Arial" w:hAnsi="Arial" w:cs="Arial"/>
          <w:b/>
        </w:rPr>
      </w:pPr>
      <w:r w:rsidRPr="0095764E">
        <w:rPr>
          <w:rFonts w:ascii="Arial" w:hAnsi="Arial" w:cs="Arial"/>
          <w:b/>
        </w:rPr>
        <w:t>Divid</w:t>
      </w:r>
      <w:r w:rsidR="00C96758" w:rsidRPr="0095764E">
        <w:rPr>
          <w:rFonts w:ascii="Arial" w:hAnsi="Arial" w:cs="Arial"/>
          <w:b/>
        </w:rPr>
        <w:t xml:space="preserve">e forest status based on biomass  </w:t>
      </w:r>
    </w:p>
    <w:p w:rsidR="00B10819" w:rsidRPr="003F081D" w:rsidRDefault="00B10819" w:rsidP="00B10819">
      <w:pPr>
        <w:spacing w:before="120" w:after="120" w:line="240" w:lineRule="auto"/>
        <w:jc w:val="both"/>
        <w:rPr>
          <w:rFonts w:ascii="Arial" w:hAnsi="Arial" w:cs="Arial"/>
          <w:i/>
          <w:iCs/>
          <w:sz w:val="24"/>
          <w:lang w:val="en-US"/>
          <w:rPrChange w:id="611" w:author="Inoguchi" w:date="2011-01-07T10:13:00Z">
            <w:rPr>
              <w:rFonts w:ascii="Arial" w:hAnsi="Arial" w:cs="Arial"/>
              <w:sz w:val="24"/>
              <w:lang w:val="en-US"/>
            </w:rPr>
          </w:rPrChange>
        </w:rPr>
      </w:pPr>
      <w:r w:rsidRPr="0095764E">
        <w:rPr>
          <w:rFonts w:ascii="Arial" w:hAnsi="Arial" w:cs="Arial"/>
          <w:sz w:val="24"/>
          <w:lang w:val="en-US"/>
        </w:rPr>
        <w:t>D</w:t>
      </w:r>
      <w:r w:rsidR="001149A8" w:rsidRPr="0095764E">
        <w:rPr>
          <w:rFonts w:ascii="Arial" w:hAnsi="Arial" w:cs="Arial"/>
          <w:sz w:val="24"/>
          <w:lang w:val="en-US"/>
        </w:rPr>
        <w:t>i</w:t>
      </w:r>
      <w:r w:rsidRPr="0095764E">
        <w:rPr>
          <w:rFonts w:ascii="Arial" w:hAnsi="Arial" w:cs="Arial"/>
          <w:sz w:val="24"/>
          <w:lang w:val="en-US"/>
        </w:rPr>
        <w:t xml:space="preserve">vide into status strata of forest. </w:t>
      </w:r>
      <w:r w:rsidR="003B37FE" w:rsidRPr="003B37FE">
        <w:rPr>
          <w:rFonts w:ascii="Arial" w:hAnsi="Arial" w:cs="Arial"/>
          <w:i/>
          <w:iCs/>
          <w:sz w:val="24"/>
          <w:lang w:val="en-US"/>
          <w:rPrChange w:id="612" w:author="Inoguchi" w:date="2011-01-07T10:13:00Z">
            <w:rPr>
              <w:rFonts w:ascii="Arial" w:eastAsia="Times New Roman" w:hAnsi="Arial" w:cs="Arial"/>
              <w:b/>
              <w:bCs/>
              <w:noProof/>
              <w:color w:val="0000FF"/>
              <w:sz w:val="24"/>
              <w:szCs w:val="20"/>
              <w:u w:val="single"/>
              <w:lang w:val="en-US" w:eastAsia="de-DE"/>
            </w:rPr>
          </w:rPrChange>
        </w:rPr>
        <w:t xml:space="preserve">Once the project area has been delineated, it is essential to collect basic information on features such as land use and land cover as well as data on the vegetation and topography.  Data for the project area (e.g., watershed area) can be geo-referenced and traced on to a base map. A base map specifies the details of the project area by indicating the different land-use categories (forest, water bodies, open land, agricultural land, and so forth) and is developed with high-resolution satellite images preferably. Strata are areas distinctly different from each other in forest types, density, and species; and as such they will have different amounts of carbon stored. </w:t>
      </w:r>
    </w:p>
    <w:p w:rsidR="00B10819" w:rsidRPr="003F081D" w:rsidRDefault="003B37FE" w:rsidP="00B10819">
      <w:pPr>
        <w:spacing w:before="120" w:after="120" w:line="240" w:lineRule="auto"/>
        <w:jc w:val="both"/>
        <w:rPr>
          <w:rFonts w:ascii="Arial" w:hAnsi="Arial" w:cs="Arial"/>
          <w:i/>
          <w:iCs/>
          <w:sz w:val="24"/>
          <w:szCs w:val="24"/>
          <w:rPrChange w:id="613" w:author="Inoguchi" w:date="2011-01-07T10:13:00Z">
            <w:rPr>
              <w:rFonts w:ascii="Arial" w:hAnsi="Arial" w:cs="Arial"/>
              <w:sz w:val="24"/>
              <w:szCs w:val="24"/>
            </w:rPr>
          </w:rPrChange>
        </w:rPr>
      </w:pPr>
      <w:r w:rsidRPr="003B37FE">
        <w:rPr>
          <w:rFonts w:ascii="Arial" w:hAnsi="Arial" w:cs="Arial"/>
          <w:i/>
          <w:iCs/>
          <w:sz w:val="24"/>
          <w:szCs w:val="24"/>
          <w:rPrChange w:id="614" w:author="Inoguchi" w:date="2011-01-07T10:13:00Z">
            <w:rPr>
              <w:rFonts w:ascii="Arial" w:eastAsia="Times New Roman" w:hAnsi="Arial" w:cs="Arial"/>
              <w:b/>
              <w:bCs/>
              <w:noProof/>
              <w:color w:val="0000FF"/>
              <w:sz w:val="24"/>
              <w:szCs w:val="24"/>
              <w:u w:val="single"/>
              <w:lang w:val="en-US" w:eastAsia="de-DE"/>
            </w:rPr>
          </w:rPrChange>
        </w:rPr>
        <w:t xml:space="preserve">To make strata as homogeneous as possible, a forest within the project area is divided into different layers or blocks. Remote-sensing software is used for land-cover classification and forest stratification.  </w:t>
      </w:r>
    </w:p>
    <w:p w:rsidR="00B10819" w:rsidRPr="003F081D" w:rsidRDefault="003B37FE" w:rsidP="00B10819">
      <w:pPr>
        <w:spacing w:before="120" w:after="120" w:line="240" w:lineRule="auto"/>
        <w:jc w:val="both"/>
        <w:rPr>
          <w:rFonts w:ascii="Arial" w:hAnsi="Arial" w:cs="Arial"/>
          <w:i/>
          <w:iCs/>
          <w:sz w:val="24"/>
          <w:szCs w:val="24"/>
          <w:rPrChange w:id="615" w:author="Inoguchi" w:date="2011-01-07T10:13:00Z">
            <w:rPr>
              <w:rFonts w:ascii="Arial" w:hAnsi="Arial" w:cs="Arial"/>
              <w:sz w:val="24"/>
              <w:szCs w:val="24"/>
            </w:rPr>
          </w:rPrChange>
        </w:rPr>
      </w:pPr>
      <w:r w:rsidRPr="003B37FE">
        <w:rPr>
          <w:rFonts w:ascii="Arial" w:hAnsi="Arial" w:cs="Arial"/>
          <w:i/>
          <w:iCs/>
          <w:sz w:val="24"/>
          <w:szCs w:val="24"/>
          <w:rPrChange w:id="616" w:author="Inoguchi" w:date="2011-01-07T10:13:00Z">
            <w:rPr>
              <w:rFonts w:ascii="Arial" w:eastAsia="Times New Roman" w:hAnsi="Arial" w:cs="Arial"/>
              <w:b/>
              <w:bCs/>
              <w:noProof/>
              <w:color w:val="0000FF"/>
              <w:sz w:val="24"/>
              <w:szCs w:val="24"/>
              <w:u w:val="single"/>
              <w:lang w:val="en-US" w:eastAsia="de-DE"/>
            </w:rPr>
          </w:rPrChange>
        </w:rPr>
        <w:t>A preliminary field visit is organized within the entire study area to improve the accuracy and precision of the representation. Strata and sub-strata are identified using the expert knowledge of local foresters. The entire project area can be stratified into approximately homogeneous units on the basis of the following parameters:</w:t>
      </w:r>
    </w:p>
    <w:p w:rsidR="00B10819" w:rsidRPr="0008724D" w:rsidRDefault="003B37FE" w:rsidP="00DF5960">
      <w:pPr>
        <w:pStyle w:val="ListParagraph"/>
        <w:widowControl w:val="0"/>
        <w:numPr>
          <w:ilvl w:val="0"/>
          <w:numId w:val="11"/>
        </w:numPr>
        <w:autoSpaceDE w:val="0"/>
        <w:autoSpaceDN w:val="0"/>
        <w:adjustRightInd w:val="0"/>
        <w:spacing w:after="0" w:line="280" w:lineRule="exact"/>
        <w:rPr>
          <w:rFonts w:ascii="Arial" w:hAnsi="Arial" w:cs="Arial"/>
        </w:rPr>
      </w:pPr>
      <w:r w:rsidRPr="003B37FE">
        <w:rPr>
          <w:rFonts w:ascii="Arial" w:hAnsi="Arial" w:cs="Arial"/>
          <w:i/>
          <w:iCs/>
          <w:rPrChange w:id="617" w:author="Inoguchi" w:date="2011-01-07T10:13:00Z">
            <w:rPr>
              <w:rFonts w:ascii="Arial" w:hAnsi="Arial" w:cs="Arial"/>
              <w:b/>
              <w:bCs/>
              <w:noProof/>
              <w:color w:val="0000FF"/>
              <w:sz w:val="28"/>
              <w:szCs w:val="20"/>
              <w:u w:val="single"/>
              <w:lang w:eastAsia="de-DE"/>
            </w:rPr>
          </w:rPrChange>
        </w:rPr>
        <w:t xml:space="preserve">Forest types: </w:t>
      </w:r>
      <w:r w:rsidR="00B10819" w:rsidRPr="0008724D">
        <w:rPr>
          <w:rFonts w:ascii="Arial" w:hAnsi="Arial" w:cs="Arial"/>
        </w:rPr>
        <w:t xml:space="preserve">Broadleaved evergreen forest, </w:t>
      </w:r>
      <w:r w:rsidR="001149A8" w:rsidRPr="0008724D">
        <w:rPr>
          <w:rFonts w:ascii="Arial" w:hAnsi="Arial" w:cs="Arial"/>
        </w:rPr>
        <w:t xml:space="preserve">deciduous </w:t>
      </w:r>
      <w:r w:rsidR="00B10819" w:rsidRPr="0008724D">
        <w:rPr>
          <w:rFonts w:ascii="Arial" w:hAnsi="Arial" w:cs="Arial"/>
        </w:rPr>
        <w:t xml:space="preserve">forest, mixed broadleaved and conifer, mixed woody forest and bamboo, bamboo, </w:t>
      </w:r>
      <w:proofErr w:type="spellStart"/>
      <w:r w:rsidR="00B10819" w:rsidRPr="0008724D">
        <w:rPr>
          <w:rFonts w:ascii="Arial" w:hAnsi="Arial" w:cs="Arial"/>
        </w:rPr>
        <w:t>dipterocarp</w:t>
      </w:r>
      <w:proofErr w:type="spellEnd"/>
      <w:r w:rsidR="00B10819" w:rsidRPr="0008724D">
        <w:rPr>
          <w:rFonts w:ascii="Arial" w:hAnsi="Arial" w:cs="Arial"/>
        </w:rPr>
        <w:t xml:space="preserve"> forest, pine forest, mangrove forest… </w:t>
      </w:r>
    </w:p>
    <w:p w:rsidR="00B10819" w:rsidRPr="0008724D" w:rsidRDefault="00C96758" w:rsidP="00DF5960">
      <w:pPr>
        <w:pStyle w:val="ListParagraph"/>
        <w:widowControl w:val="0"/>
        <w:numPr>
          <w:ilvl w:val="0"/>
          <w:numId w:val="11"/>
        </w:numPr>
        <w:autoSpaceDE w:val="0"/>
        <w:autoSpaceDN w:val="0"/>
        <w:adjustRightInd w:val="0"/>
        <w:spacing w:after="0" w:line="280" w:lineRule="exact"/>
        <w:rPr>
          <w:rFonts w:ascii="Arial" w:hAnsi="Arial" w:cs="Arial"/>
        </w:rPr>
      </w:pPr>
      <w:r w:rsidRPr="0008724D">
        <w:rPr>
          <w:rFonts w:ascii="Arial" w:hAnsi="Arial" w:cs="Arial"/>
        </w:rPr>
        <w:t xml:space="preserve">Forest status: degradation levels of forest due to human impacts which induce changes of volume and biomass </w:t>
      </w:r>
      <w:r w:rsidR="0031674B" w:rsidRPr="0008724D">
        <w:rPr>
          <w:rFonts w:ascii="Arial" w:hAnsi="Arial" w:cs="Arial"/>
        </w:rPr>
        <w:t xml:space="preserve">to become </w:t>
      </w:r>
      <w:r w:rsidRPr="0008724D">
        <w:rPr>
          <w:rFonts w:ascii="Arial" w:hAnsi="Arial" w:cs="Arial"/>
        </w:rPr>
        <w:t xml:space="preserve"> rich, medium, poor, and young forest </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18" w:author="Inoguchi" w:date="2011-01-07T10:13:00Z">
            <w:rPr>
              <w:rFonts w:ascii="Arial" w:hAnsi="Arial" w:cs="Arial"/>
            </w:rPr>
          </w:rPrChange>
        </w:rPr>
      </w:pPr>
      <w:r w:rsidRPr="003B37FE">
        <w:rPr>
          <w:rFonts w:ascii="Arial" w:hAnsi="Arial" w:cs="Arial"/>
          <w:i/>
          <w:iCs/>
          <w:rPrChange w:id="619" w:author="Inoguchi" w:date="2011-01-07T10:13:00Z">
            <w:rPr>
              <w:rFonts w:ascii="Arial" w:hAnsi="Arial" w:cs="Arial"/>
              <w:b/>
              <w:bCs/>
              <w:noProof/>
              <w:color w:val="0000FF"/>
              <w:sz w:val="28"/>
              <w:szCs w:val="20"/>
              <w:u w:val="single"/>
              <w:lang w:eastAsia="de-DE"/>
            </w:rPr>
          </w:rPrChange>
        </w:rPr>
        <w:t xml:space="preserve">Dominant tree species: Sites containing a dominant tree species are regarded as one-stratum types. </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20" w:author="Inoguchi" w:date="2011-01-07T10:13:00Z">
            <w:rPr>
              <w:rFonts w:ascii="Arial" w:hAnsi="Arial" w:cs="Arial"/>
            </w:rPr>
          </w:rPrChange>
        </w:rPr>
      </w:pPr>
      <w:r w:rsidRPr="003B37FE">
        <w:rPr>
          <w:rFonts w:ascii="Arial" w:hAnsi="Arial" w:cs="Arial"/>
          <w:i/>
          <w:iCs/>
          <w:rPrChange w:id="621" w:author="Inoguchi" w:date="2011-01-07T10:13:00Z">
            <w:rPr>
              <w:rFonts w:ascii="Arial" w:hAnsi="Arial" w:cs="Arial"/>
              <w:b/>
              <w:bCs/>
              <w:noProof/>
              <w:color w:val="0000FF"/>
              <w:sz w:val="28"/>
              <w:szCs w:val="20"/>
              <w:u w:val="single"/>
              <w:lang w:eastAsia="de-DE"/>
            </w:rPr>
          </w:rPrChange>
        </w:rPr>
        <w:t xml:space="preserve">Stocking density of trees: Within a dominant type, sites are separated further if they differ substantially in stocking density. Remote-sensing analysis is used to identify forest </w:t>
      </w:r>
      <w:r w:rsidR="00647715">
        <w:rPr>
          <w:rFonts w:ascii="Arial" w:hAnsi="Arial" w:cs="Arial"/>
          <w:i/>
          <w:iCs/>
          <w:noProof/>
          <w:lang w:eastAsia="ja-JP"/>
          <w:rPrChange w:id="622">
            <w:rPr>
              <w:rFonts w:ascii="Arial" w:hAnsi="Arial" w:cs="Arial"/>
              <w:b/>
              <w:bCs/>
              <w:noProof/>
              <w:color w:val="0000FF"/>
              <w:sz w:val="28"/>
              <w:szCs w:val="20"/>
              <w:u w:val="single"/>
              <w:lang w:eastAsia="ja-JP"/>
            </w:rPr>
          </w:rPrChange>
        </w:rPr>
        <w:drawing>
          <wp:anchor distT="0" distB="0" distL="114300" distR="114300" simplePos="0" relativeHeight="251694080" behindDoc="1" locked="0" layoutInCell="0" allowOverlap="1">
            <wp:simplePos x="0" y="0"/>
            <wp:positionH relativeFrom="page">
              <wp:posOffset>6747510</wp:posOffset>
            </wp:positionH>
            <wp:positionV relativeFrom="page">
              <wp:posOffset>9592310</wp:posOffset>
            </wp:positionV>
            <wp:extent cx="415290" cy="228600"/>
            <wp:effectExtent l="19050" t="0" r="3810" b="0"/>
            <wp:wrapNone/>
            <wp:docPr id="87"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30" cstate="print"/>
                    <a:srcRect/>
                    <a:stretch>
                      <a:fillRect/>
                    </a:stretch>
                  </pic:blipFill>
                  <pic:spPr bwMode="auto">
                    <a:xfrm>
                      <a:off x="0" y="0"/>
                      <a:ext cx="415290" cy="228600"/>
                    </a:xfrm>
                    <a:prstGeom prst="rect">
                      <a:avLst/>
                    </a:prstGeom>
                    <a:noFill/>
                    <a:ln w="9525">
                      <a:noFill/>
                      <a:miter lim="800000"/>
                      <a:headEnd/>
                      <a:tailEnd/>
                    </a:ln>
                  </pic:spPr>
                </pic:pic>
              </a:graphicData>
            </a:graphic>
          </wp:anchor>
        </w:drawing>
      </w:r>
      <w:r w:rsidRPr="003B37FE">
        <w:rPr>
          <w:rFonts w:ascii="Arial" w:hAnsi="Arial" w:cs="Arial"/>
          <w:i/>
          <w:iCs/>
          <w:rPrChange w:id="623" w:author="Inoguchi" w:date="2011-01-07T10:13:00Z">
            <w:rPr>
              <w:rFonts w:ascii="Arial" w:hAnsi="Arial" w:cs="Arial"/>
              <w:b/>
              <w:bCs/>
              <w:noProof/>
              <w:color w:val="0000FF"/>
              <w:sz w:val="28"/>
              <w:szCs w:val="20"/>
              <w:u w:val="single"/>
              <w:lang w:eastAsia="de-DE"/>
            </w:rPr>
          </w:rPrChange>
        </w:rPr>
        <w:t xml:space="preserve">areas which differ in tree density. ‘Sparse’ and ‘dense’ can, for example, be major types of forests. </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24" w:author="Inoguchi" w:date="2011-01-07T10:13:00Z">
            <w:rPr>
              <w:rFonts w:ascii="Arial" w:hAnsi="Arial" w:cs="Arial"/>
            </w:rPr>
          </w:rPrChange>
        </w:rPr>
      </w:pPr>
      <w:r w:rsidRPr="003B37FE">
        <w:rPr>
          <w:rFonts w:ascii="Arial" w:hAnsi="Arial" w:cs="Arial"/>
          <w:i/>
          <w:iCs/>
          <w:rPrChange w:id="625" w:author="Inoguchi" w:date="2011-01-07T10:13:00Z">
            <w:rPr>
              <w:rFonts w:ascii="Arial" w:hAnsi="Arial" w:cs="Arial"/>
              <w:b/>
              <w:bCs/>
              <w:noProof/>
              <w:color w:val="0000FF"/>
              <w:sz w:val="28"/>
              <w:szCs w:val="20"/>
              <w:u w:val="single"/>
              <w:lang w:eastAsia="de-DE"/>
            </w:rPr>
          </w:rPrChange>
        </w:rPr>
        <w:t xml:space="preserve">Age of trees - Sites with distinct age classes are stratified further, as carbon sequestration differs markedly with the age of the stand. </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26" w:author="Inoguchi" w:date="2011-01-07T10:13:00Z">
            <w:rPr>
              <w:rFonts w:ascii="Arial" w:hAnsi="Arial" w:cs="Arial"/>
            </w:rPr>
          </w:rPrChange>
        </w:rPr>
      </w:pPr>
      <w:r w:rsidRPr="003B37FE">
        <w:rPr>
          <w:rFonts w:ascii="Arial" w:hAnsi="Arial" w:cs="Arial"/>
          <w:i/>
          <w:iCs/>
          <w:rPrChange w:id="627" w:author="Inoguchi" w:date="2011-01-07T10:13:00Z">
            <w:rPr>
              <w:rFonts w:ascii="Arial" w:hAnsi="Arial" w:cs="Arial"/>
              <w:b/>
              <w:bCs/>
              <w:noProof/>
              <w:color w:val="0000FF"/>
              <w:sz w:val="28"/>
              <w:szCs w:val="20"/>
              <w:u w:val="single"/>
              <w:lang w:eastAsia="de-DE"/>
            </w:rPr>
          </w:rPrChange>
        </w:rPr>
        <w:t>Aspect and position of hill slopes: Within a dominant forest type, sites differing in aspect and position on a hill slope are also stratified further because the rate of carbon sequestration varies in relation to these factors. For example, a stand on the south aspect would have far greater productivity than one on the north aspect.</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28" w:author="Inoguchi" w:date="2011-01-07T10:13:00Z">
            <w:rPr>
              <w:rFonts w:ascii="Arial" w:hAnsi="Arial" w:cs="Arial"/>
            </w:rPr>
          </w:rPrChange>
        </w:rPr>
      </w:pPr>
      <w:r w:rsidRPr="003B37FE">
        <w:rPr>
          <w:rFonts w:ascii="Arial" w:hAnsi="Arial" w:cs="Arial"/>
          <w:i/>
          <w:iCs/>
          <w:rPrChange w:id="629" w:author="Inoguchi" w:date="2011-01-07T10:13:00Z">
            <w:rPr>
              <w:rFonts w:ascii="Arial" w:hAnsi="Arial" w:cs="Arial"/>
              <w:b/>
              <w:bCs/>
              <w:noProof/>
              <w:color w:val="0000FF"/>
              <w:sz w:val="28"/>
              <w:szCs w:val="20"/>
              <w:u w:val="single"/>
              <w:lang w:eastAsia="de-DE"/>
            </w:rPr>
          </w:rPrChange>
        </w:rPr>
        <w:t xml:space="preserve">Altitude: Forest blocks are selected within altitudinal ranges above mean sea level as vegetation types differ according to altitudinal variation. It is sensible to design elevation strata that represent forests within a 300-500m range in altitude. </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rPrChange w:id="630" w:author="Inoguchi" w:date="2011-01-07T10:13:00Z">
            <w:rPr>
              <w:rFonts w:ascii="Arial" w:hAnsi="Arial" w:cs="Arial"/>
            </w:rPr>
          </w:rPrChange>
        </w:rPr>
      </w:pPr>
      <w:r w:rsidRPr="003B37FE">
        <w:rPr>
          <w:rFonts w:ascii="Arial" w:hAnsi="Arial" w:cs="Arial"/>
          <w:i/>
          <w:iCs/>
          <w:rPrChange w:id="631" w:author="Inoguchi" w:date="2011-01-07T10:13:00Z">
            <w:rPr>
              <w:rFonts w:ascii="Arial" w:hAnsi="Arial" w:cs="Arial"/>
              <w:b/>
              <w:bCs/>
              <w:noProof/>
              <w:color w:val="0000FF"/>
              <w:sz w:val="28"/>
              <w:szCs w:val="20"/>
              <w:u w:val="single"/>
              <w:lang w:eastAsia="de-DE"/>
            </w:rPr>
          </w:rPrChange>
        </w:rPr>
        <w:t xml:space="preserve">Physical boundary: The boundary of the forest block is determined on the basis of easily visualized boundaries (i.e., rivers, roads, </w:t>
      </w:r>
      <w:proofErr w:type="spellStart"/>
      <w:r w:rsidRPr="003B37FE">
        <w:rPr>
          <w:rFonts w:ascii="Arial" w:hAnsi="Arial" w:cs="Arial"/>
          <w:i/>
          <w:iCs/>
          <w:rPrChange w:id="632" w:author="Inoguchi" w:date="2011-01-07T10:13:00Z">
            <w:rPr>
              <w:rFonts w:ascii="Arial" w:hAnsi="Arial" w:cs="Arial"/>
              <w:b/>
              <w:bCs/>
              <w:noProof/>
              <w:color w:val="0000FF"/>
              <w:sz w:val="28"/>
              <w:szCs w:val="20"/>
              <w:u w:val="single"/>
              <w:lang w:eastAsia="de-DE"/>
            </w:rPr>
          </w:rPrChange>
        </w:rPr>
        <w:t>ridges</w:t>
      </w:r>
      <w:proofErr w:type="spellEnd"/>
      <w:r w:rsidRPr="003B37FE">
        <w:rPr>
          <w:rFonts w:ascii="Arial" w:hAnsi="Arial" w:cs="Arial"/>
          <w:i/>
          <w:iCs/>
          <w:rPrChange w:id="633" w:author="Inoguchi" w:date="2011-01-07T10:13:00Z">
            <w:rPr>
              <w:rFonts w:ascii="Arial" w:hAnsi="Arial" w:cs="Arial"/>
              <w:b/>
              <w:bCs/>
              <w:noProof/>
              <w:color w:val="0000FF"/>
              <w:sz w:val="28"/>
              <w:szCs w:val="20"/>
              <w:u w:val="single"/>
              <w:lang w:eastAsia="de-DE"/>
            </w:rPr>
          </w:rPrChange>
        </w:rPr>
        <w:t>, and so on).</w:t>
      </w:r>
    </w:p>
    <w:p w:rsidR="00B10819" w:rsidRPr="003F081D" w:rsidRDefault="003B37FE" w:rsidP="00DF5960">
      <w:pPr>
        <w:pStyle w:val="ListParagraph"/>
        <w:widowControl w:val="0"/>
        <w:numPr>
          <w:ilvl w:val="0"/>
          <w:numId w:val="11"/>
        </w:numPr>
        <w:autoSpaceDE w:val="0"/>
        <w:autoSpaceDN w:val="0"/>
        <w:adjustRightInd w:val="0"/>
        <w:spacing w:after="0" w:line="280" w:lineRule="exact"/>
        <w:rPr>
          <w:rFonts w:ascii="Arial" w:hAnsi="Arial" w:cs="Arial"/>
          <w:i/>
          <w:iCs/>
          <w:lang w:val="de-DE"/>
          <w:rPrChange w:id="634" w:author="Inoguchi" w:date="2011-01-07T10:13:00Z">
            <w:rPr>
              <w:rFonts w:ascii="Arial" w:hAnsi="Arial" w:cs="Arial"/>
              <w:lang w:val="de-DE"/>
            </w:rPr>
          </w:rPrChange>
        </w:rPr>
      </w:pPr>
      <w:r w:rsidRPr="003B37FE">
        <w:rPr>
          <w:rFonts w:ascii="Arial" w:hAnsi="Arial" w:cs="Arial"/>
          <w:i/>
          <w:iCs/>
          <w:rPrChange w:id="635" w:author="Inoguchi" w:date="2011-01-07T10:13:00Z">
            <w:rPr>
              <w:rFonts w:ascii="Arial" w:hAnsi="Arial" w:cs="Arial"/>
              <w:b/>
              <w:bCs/>
              <w:noProof/>
              <w:color w:val="0000FF"/>
              <w:sz w:val="28"/>
              <w:szCs w:val="20"/>
              <w:u w:val="single"/>
              <w:lang w:eastAsia="de-DE"/>
            </w:rPr>
          </w:rPrChange>
        </w:rPr>
        <w:t>Site quality: Site quality tells us how much timber a forest can potentially produce. The productivity of forest land is defined in terms of the maximum amount of volume that the land can produce over a given amount of time. Site quality is measured as an index related to this timber productivity.</w:t>
      </w:r>
    </w:p>
    <w:p w:rsidR="00B10819" w:rsidRPr="0095764E" w:rsidRDefault="00B10819" w:rsidP="00B10819">
      <w:pPr>
        <w:widowControl w:val="0"/>
        <w:autoSpaceDE w:val="0"/>
        <w:autoSpaceDN w:val="0"/>
        <w:adjustRightInd w:val="0"/>
        <w:spacing w:after="0" w:line="280" w:lineRule="exact"/>
        <w:rPr>
          <w:rFonts w:ascii="Arial" w:hAnsi="Arial" w:cs="Arial"/>
          <w:lang w:val="de-DE"/>
        </w:rPr>
      </w:pPr>
    </w:p>
    <w:p w:rsidR="00B10819" w:rsidRPr="0095764E" w:rsidRDefault="0031674B" w:rsidP="001E5C23">
      <w:pPr>
        <w:widowControl w:val="0"/>
        <w:autoSpaceDE w:val="0"/>
        <w:autoSpaceDN w:val="0"/>
        <w:adjustRightInd w:val="0"/>
        <w:spacing w:after="0" w:line="280" w:lineRule="exact"/>
        <w:jc w:val="both"/>
        <w:rPr>
          <w:rFonts w:ascii="Arial" w:hAnsi="Arial" w:cs="Arial"/>
          <w:lang w:val="de-DE"/>
        </w:rPr>
      </w:pPr>
      <w:proofErr w:type="spellStart"/>
      <w:r w:rsidRPr="0095764E">
        <w:rPr>
          <w:rFonts w:ascii="Arial" w:hAnsi="Arial" w:cs="Arial"/>
          <w:lang w:val="de-DE"/>
        </w:rPr>
        <w:t>This</w:t>
      </w:r>
      <w:proofErr w:type="spellEnd"/>
      <w:r w:rsidRPr="0095764E">
        <w:rPr>
          <w:rFonts w:ascii="Arial" w:hAnsi="Arial" w:cs="Arial"/>
          <w:lang w:val="de-DE"/>
        </w:rPr>
        <w:t xml:space="preserve"> </w:t>
      </w:r>
      <w:proofErr w:type="spellStart"/>
      <w:r w:rsidRPr="0095764E">
        <w:rPr>
          <w:rFonts w:ascii="Arial" w:hAnsi="Arial" w:cs="Arial"/>
          <w:lang w:val="de-DE"/>
        </w:rPr>
        <w:t>step</w:t>
      </w:r>
      <w:proofErr w:type="spellEnd"/>
      <w:r w:rsidRPr="0095764E">
        <w:rPr>
          <w:rFonts w:ascii="Arial" w:hAnsi="Arial" w:cs="Arial"/>
          <w:lang w:val="de-DE"/>
        </w:rPr>
        <w:t xml:space="preserve"> </w:t>
      </w:r>
      <w:proofErr w:type="spellStart"/>
      <w:r w:rsidRPr="0095764E">
        <w:rPr>
          <w:rFonts w:ascii="Arial" w:hAnsi="Arial" w:cs="Arial"/>
          <w:lang w:val="de-DE"/>
        </w:rPr>
        <w:t>should</w:t>
      </w:r>
      <w:proofErr w:type="spellEnd"/>
      <w:r w:rsidRPr="0095764E">
        <w:rPr>
          <w:rFonts w:ascii="Arial" w:hAnsi="Arial" w:cs="Arial"/>
          <w:lang w:val="de-DE"/>
        </w:rPr>
        <w:t xml:space="preserve"> </w:t>
      </w:r>
      <w:proofErr w:type="spellStart"/>
      <w:r w:rsidRPr="0095764E">
        <w:rPr>
          <w:rFonts w:ascii="Arial" w:hAnsi="Arial" w:cs="Arial"/>
          <w:lang w:val="de-DE"/>
        </w:rPr>
        <w:t>be</w:t>
      </w:r>
      <w:proofErr w:type="spellEnd"/>
      <w:r w:rsidRPr="0095764E">
        <w:rPr>
          <w:rFonts w:ascii="Arial" w:hAnsi="Arial" w:cs="Arial"/>
          <w:lang w:val="de-DE"/>
        </w:rPr>
        <w:t xml:space="preserve"> </w:t>
      </w:r>
      <w:proofErr w:type="spellStart"/>
      <w:r w:rsidRPr="0095764E">
        <w:rPr>
          <w:rFonts w:ascii="Arial" w:hAnsi="Arial" w:cs="Arial"/>
          <w:lang w:val="de-DE"/>
        </w:rPr>
        <w:t>conduct</w:t>
      </w:r>
      <w:proofErr w:type="spellEnd"/>
      <w:r w:rsidRPr="0095764E">
        <w:rPr>
          <w:rFonts w:ascii="Arial" w:hAnsi="Arial" w:cs="Arial"/>
          <w:lang w:val="de-DE"/>
        </w:rPr>
        <w:t xml:space="preserve"> </w:t>
      </w:r>
      <w:proofErr w:type="spellStart"/>
      <w:r w:rsidRPr="0095764E">
        <w:rPr>
          <w:rFonts w:ascii="Arial" w:hAnsi="Arial" w:cs="Arial"/>
          <w:lang w:val="de-DE"/>
        </w:rPr>
        <w:t>at</w:t>
      </w:r>
      <w:proofErr w:type="spellEnd"/>
      <w:r w:rsidRPr="0095764E">
        <w:rPr>
          <w:rFonts w:ascii="Arial" w:hAnsi="Arial" w:cs="Arial"/>
          <w:lang w:val="de-DE"/>
        </w:rPr>
        <w:t xml:space="preserve"> </w:t>
      </w:r>
      <w:proofErr w:type="spellStart"/>
      <w:r w:rsidRPr="0095764E">
        <w:rPr>
          <w:rFonts w:ascii="Arial" w:hAnsi="Arial" w:cs="Arial"/>
          <w:lang w:val="de-DE"/>
        </w:rPr>
        <w:t>provincial</w:t>
      </w:r>
      <w:proofErr w:type="spellEnd"/>
      <w:r w:rsidRPr="0095764E">
        <w:rPr>
          <w:rFonts w:ascii="Arial" w:hAnsi="Arial" w:cs="Arial"/>
          <w:lang w:val="de-DE"/>
        </w:rPr>
        <w:t xml:space="preserve">, </w:t>
      </w:r>
      <w:proofErr w:type="spellStart"/>
      <w:r w:rsidRPr="0095764E">
        <w:rPr>
          <w:rFonts w:ascii="Arial" w:hAnsi="Arial" w:cs="Arial"/>
          <w:lang w:val="de-DE"/>
        </w:rPr>
        <w:t>region</w:t>
      </w:r>
      <w:proofErr w:type="spellEnd"/>
      <w:r w:rsidRPr="0095764E">
        <w:rPr>
          <w:rFonts w:ascii="Arial" w:hAnsi="Arial" w:cs="Arial"/>
          <w:lang w:val="de-DE"/>
        </w:rPr>
        <w:t xml:space="preserve">, </w:t>
      </w:r>
      <w:proofErr w:type="spellStart"/>
      <w:r w:rsidRPr="0095764E">
        <w:rPr>
          <w:rFonts w:ascii="Arial" w:hAnsi="Arial" w:cs="Arial"/>
          <w:lang w:val="de-DE"/>
        </w:rPr>
        <w:t>and</w:t>
      </w:r>
      <w:proofErr w:type="spellEnd"/>
      <w:r w:rsidRPr="0095764E">
        <w:rPr>
          <w:rFonts w:ascii="Arial" w:hAnsi="Arial" w:cs="Arial"/>
          <w:lang w:val="de-DE"/>
        </w:rPr>
        <w:t xml:space="preserve"> national </w:t>
      </w:r>
      <w:proofErr w:type="spellStart"/>
      <w:r w:rsidRPr="0095764E">
        <w:rPr>
          <w:rFonts w:ascii="Arial" w:hAnsi="Arial" w:cs="Arial"/>
          <w:lang w:val="de-DE"/>
        </w:rPr>
        <w:t>level</w:t>
      </w:r>
      <w:proofErr w:type="spellEnd"/>
      <w:r w:rsidRPr="0095764E">
        <w:rPr>
          <w:rFonts w:ascii="Arial" w:hAnsi="Arial" w:cs="Arial"/>
          <w:lang w:val="de-DE"/>
        </w:rPr>
        <w:t xml:space="preserve">  in order </w:t>
      </w:r>
      <w:proofErr w:type="spellStart"/>
      <w:r w:rsidRPr="0095764E">
        <w:rPr>
          <w:rFonts w:ascii="Arial" w:hAnsi="Arial" w:cs="Arial"/>
          <w:lang w:val="de-DE"/>
        </w:rPr>
        <w:t>to</w:t>
      </w:r>
      <w:proofErr w:type="spellEnd"/>
      <w:r w:rsidRPr="0095764E">
        <w:rPr>
          <w:rFonts w:ascii="Arial" w:hAnsi="Arial" w:cs="Arial"/>
          <w:lang w:val="de-DE"/>
        </w:rPr>
        <w:t xml:space="preserve"> </w:t>
      </w:r>
      <w:proofErr w:type="spellStart"/>
      <w:r w:rsidRPr="0095764E">
        <w:rPr>
          <w:rFonts w:ascii="Arial" w:hAnsi="Arial" w:cs="Arial"/>
          <w:lang w:val="de-DE"/>
        </w:rPr>
        <w:t>provide</w:t>
      </w:r>
      <w:proofErr w:type="spellEnd"/>
      <w:r w:rsidRPr="0095764E">
        <w:rPr>
          <w:rFonts w:ascii="Arial" w:hAnsi="Arial" w:cs="Arial"/>
          <w:lang w:val="de-DE"/>
        </w:rPr>
        <w:t xml:space="preserve"> </w:t>
      </w:r>
      <w:proofErr w:type="spellStart"/>
      <w:r w:rsidRPr="0095764E">
        <w:rPr>
          <w:rFonts w:ascii="Arial" w:hAnsi="Arial" w:cs="Arial"/>
          <w:lang w:val="de-DE"/>
        </w:rPr>
        <w:t>status</w:t>
      </w:r>
      <w:proofErr w:type="spellEnd"/>
      <w:r w:rsidRPr="0095764E">
        <w:rPr>
          <w:rFonts w:ascii="Arial" w:hAnsi="Arial" w:cs="Arial"/>
          <w:lang w:val="de-DE"/>
        </w:rPr>
        <w:t xml:space="preserve"> </w:t>
      </w:r>
      <w:proofErr w:type="spellStart"/>
      <w:r w:rsidRPr="0095764E">
        <w:rPr>
          <w:rFonts w:ascii="Arial" w:hAnsi="Arial" w:cs="Arial"/>
          <w:lang w:val="de-DE"/>
        </w:rPr>
        <w:t>map</w:t>
      </w:r>
      <w:proofErr w:type="spellEnd"/>
      <w:r w:rsidRPr="0095764E">
        <w:rPr>
          <w:rFonts w:ascii="Arial" w:hAnsi="Arial" w:cs="Arial"/>
          <w:lang w:val="de-DE"/>
        </w:rPr>
        <w:t xml:space="preserve"> </w:t>
      </w:r>
      <w:proofErr w:type="spellStart"/>
      <w:r w:rsidRPr="0095764E">
        <w:rPr>
          <w:rFonts w:ascii="Arial" w:hAnsi="Arial" w:cs="Arial"/>
          <w:lang w:val="de-DE"/>
        </w:rPr>
        <w:t>and</w:t>
      </w:r>
      <w:proofErr w:type="spellEnd"/>
      <w:r w:rsidRPr="0095764E">
        <w:rPr>
          <w:rFonts w:ascii="Arial" w:hAnsi="Arial" w:cs="Arial"/>
          <w:lang w:val="de-DE"/>
        </w:rPr>
        <w:t xml:space="preserve"> </w:t>
      </w:r>
      <w:proofErr w:type="spellStart"/>
      <w:r w:rsidRPr="0095764E">
        <w:rPr>
          <w:rFonts w:ascii="Arial" w:hAnsi="Arial" w:cs="Arial"/>
          <w:lang w:val="de-DE"/>
        </w:rPr>
        <w:t>forest</w:t>
      </w:r>
      <w:proofErr w:type="spellEnd"/>
      <w:r w:rsidRPr="0095764E">
        <w:rPr>
          <w:rFonts w:ascii="Arial" w:hAnsi="Arial" w:cs="Arial"/>
          <w:lang w:val="de-DE"/>
        </w:rPr>
        <w:t xml:space="preserve"> </w:t>
      </w:r>
      <w:proofErr w:type="spellStart"/>
      <w:r w:rsidRPr="0095764E">
        <w:rPr>
          <w:rFonts w:ascii="Arial" w:hAnsi="Arial" w:cs="Arial"/>
          <w:lang w:val="de-DE"/>
        </w:rPr>
        <w:t>classification</w:t>
      </w:r>
      <w:proofErr w:type="spellEnd"/>
      <w:r w:rsidRPr="0095764E">
        <w:rPr>
          <w:rFonts w:ascii="Arial" w:hAnsi="Arial" w:cs="Arial"/>
          <w:lang w:val="de-DE"/>
        </w:rPr>
        <w:t xml:space="preserve"> </w:t>
      </w:r>
      <w:proofErr w:type="spellStart"/>
      <w:r w:rsidRPr="0095764E">
        <w:rPr>
          <w:rFonts w:ascii="Arial" w:hAnsi="Arial" w:cs="Arial"/>
          <w:lang w:val="de-DE"/>
        </w:rPr>
        <w:t>for</w:t>
      </w:r>
      <w:proofErr w:type="spellEnd"/>
      <w:r w:rsidRPr="0095764E">
        <w:rPr>
          <w:rFonts w:ascii="Arial" w:hAnsi="Arial" w:cs="Arial"/>
          <w:lang w:val="de-DE"/>
        </w:rPr>
        <w:t xml:space="preserve"> </w:t>
      </w:r>
      <w:proofErr w:type="spellStart"/>
      <w:r w:rsidRPr="0095764E">
        <w:rPr>
          <w:rFonts w:ascii="Arial" w:hAnsi="Arial" w:cs="Arial"/>
          <w:lang w:val="de-DE"/>
        </w:rPr>
        <w:t>the</w:t>
      </w:r>
      <w:proofErr w:type="spellEnd"/>
      <w:r w:rsidRPr="0095764E">
        <w:rPr>
          <w:rFonts w:ascii="Arial" w:hAnsi="Arial" w:cs="Arial"/>
          <w:lang w:val="de-DE"/>
        </w:rPr>
        <w:t xml:space="preserve"> </w:t>
      </w:r>
      <w:proofErr w:type="spellStart"/>
      <w:r w:rsidRPr="0095764E">
        <w:rPr>
          <w:rFonts w:ascii="Arial" w:hAnsi="Arial" w:cs="Arial"/>
          <w:lang w:val="de-DE"/>
        </w:rPr>
        <w:t>local</w:t>
      </w:r>
      <w:proofErr w:type="spellEnd"/>
      <w:r w:rsidRPr="0095764E">
        <w:rPr>
          <w:rFonts w:ascii="Arial" w:hAnsi="Arial" w:cs="Arial"/>
          <w:lang w:val="de-DE"/>
        </w:rPr>
        <w:t xml:space="preserve"> </w:t>
      </w:r>
      <w:proofErr w:type="spellStart"/>
      <w:r w:rsidRPr="0095764E">
        <w:rPr>
          <w:rFonts w:ascii="Arial" w:hAnsi="Arial" w:cs="Arial"/>
          <w:lang w:val="de-DE"/>
        </w:rPr>
        <w:t>people</w:t>
      </w:r>
      <w:proofErr w:type="spellEnd"/>
      <w:r w:rsidRPr="0095764E">
        <w:rPr>
          <w:rFonts w:ascii="Arial" w:hAnsi="Arial" w:cs="Arial"/>
          <w:lang w:val="de-DE"/>
        </w:rPr>
        <w:t xml:space="preserve"> </w:t>
      </w:r>
      <w:proofErr w:type="spellStart"/>
      <w:r w:rsidRPr="0095764E">
        <w:rPr>
          <w:rFonts w:ascii="Arial" w:hAnsi="Arial" w:cs="Arial"/>
          <w:lang w:val="de-DE"/>
        </w:rPr>
        <w:t>to</w:t>
      </w:r>
      <w:proofErr w:type="spellEnd"/>
      <w:r w:rsidRPr="0095764E">
        <w:rPr>
          <w:rFonts w:ascii="Arial" w:hAnsi="Arial" w:cs="Arial"/>
          <w:lang w:val="de-DE"/>
        </w:rPr>
        <w:t xml:space="preserve"> </w:t>
      </w:r>
      <w:proofErr w:type="spellStart"/>
      <w:r w:rsidRPr="0095764E">
        <w:rPr>
          <w:rFonts w:ascii="Arial" w:hAnsi="Arial" w:cs="Arial"/>
          <w:lang w:val="de-DE"/>
        </w:rPr>
        <w:t>use</w:t>
      </w:r>
      <w:proofErr w:type="spellEnd"/>
      <w:r w:rsidRPr="0095764E">
        <w:rPr>
          <w:rFonts w:ascii="Arial" w:hAnsi="Arial" w:cs="Arial"/>
          <w:lang w:val="de-DE"/>
        </w:rPr>
        <w:t xml:space="preserve"> </w:t>
      </w:r>
      <w:proofErr w:type="spellStart"/>
      <w:r w:rsidRPr="0095764E">
        <w:rPr>
          <w:rFonts w:ascii="Arial" w:hAnsi="Arial" w:cs="Arial"/>
          <w:lang w:val="de-DE"/>
        </w:rPr>
        <w:t>and</w:t>
      </w:r>
      <w:proofErr w:type="spellEnd"/>
      <w:r w:rsidRPr="0095764E">
        <w:rPr>
          <w:rFonts w:ascii="Arial" w:hAnsi="Arial" w:cs="Arial"/>
          <w:lang w:val="de-DE"/>
        </w:rPr>
        <w:t xml:space="preserve"> </w:t>
      </w:r>
      <w:proofErr w:type="spellStart"/>
      <w:r w:rsidRPr="0095764E">
        <w:rPr>
          <w:rFonts w:ascii="Arial" w:hAnsi="Arial" w:cs="Arial"/>
          <w:lang w:val="de-DE"/>
        </w:rPr>
        <w:t>monitor</w:t>
      </w:r>
      <w:proofErr w:type="spellEnd"/>
      <w:r w:rsidRPr="0095764E">
        <w:rPr>
          <w:rFonts w:ascii="Arial" w:hAnsi="Arial" w:cs="Arial"/>
          <w:lang w:val="de-DE"/>
        </w:rPr>
        <w:t xml:space="preserve"> </w:t>
      </w:r>
      <w:proofErr w:type="spellStart"/>
      <w:r w:rsidRPr="0095764E">
        <w:rPr>
          <w:rFonts w:ascii="Arial" w:hAnsi="Arial" w:cs="Arial"/>
          <w:lang w:val="de-DE"/>
        </w:rPr>
        <w:t>forest</w:t>
      </w:r>
      <w:proofErr w:type="spellEnd"/>
      <w:r w:rsidRPr="0095764E">
        <w:rPr>
          <w:rFonts w:ascii="Arial" w:hAnsi="Arial" w:cs="Arial"/>
          <w:lang w:val="de-DE"/>
        </w:rPr>
        <w:t xml:space="preserve"> </w:t>
      </w:r>
      <w:proofErr w:type="spellStart"/>
      <w:r w:rsidRPr="0095764E">
        <w:rPr>
          <w:rFonts w:ascii="Arial" w:hAnsi="Arial" w:cs="Arial"/>
          <w:lang w:val="de-DE"/>
        </w:rPr>
        <w:t>area</w:t>
      </w:r>
      <w:proofErr w:type="spellEnd"/>
      <w:r w:rsidRPr="0095764E">
        <w:rPr>
          <w:rFonts w:ascii="Arial" w:hAnsi="Arial" w:cs="Arial"/>
          <w:lang w:val="de-DE"/>
        </w:rPr>
        <w:t xml:space="preserve"> </w:t>
      </w:r>
      <w:proofErr w:type="spellStart"/>
      <w:r w:rsidRPr="0095764E">
        <w:rPr>
          <w:rFonts w:ascii="Arial" w:hAnsi="Arial" w:cs="Arial"/>
          <w:lang w:val="de-DE"/>
        </w:rPr>
        <w:t>change</w:t>
      </w:r>
      <w:proofErr w:type="spellEnd"/>
      <w:r w:rsidRPr="0095764E">
        <w:rPr>
          <w:rFonts w:ascii="Arial" w:hAnsi="Arial" w:cs="Arial"/>
          <w:lang w:val="de-DE"/>
        </w:rPr>
        <w:t xml:space="preserve">.  </w:t>
      </w:r>
    </w:p>
    <w:p w:rsidR="00B10819" w:rsidRPr="0095764E" w:rsidRDefault="0031674B" w:rsidP="00B10819">
      <w:pPr>
        <w:widowControl w:val="0"/>
        <w:autoSpaceDE w:val="0"/>
        <w:autoSpaceDN w:val="0"/>
        <w:adjustRightInd w:val="0"/>
        <w:spacing w:after="0" w:line="280" w:lineRule="exact"/>
        <w:rPr>
          <w:rFonts w:ascii="Arial" w:hAnsi="Arial" w:cs="Arial"/>
          <w:lang w:val="de-DE"/>
        </w:rPr>
      </w:pPr>
      <w:r w:rsidRPr="0095764E">
        <w:rPr>
          <w:rFonts w:ascii="Arial" w:hAnsi="Arial" w:cs="Arial"/>
          <w:lang w:val="de-DE"/>
        </w:rPr>
        <w:t xml:space="preserve">, </w:t>
      </w:r>
    </w:p>
    <w:p w:rsidR="003A10EB" w:rsidRPr="0095764E" w:rsidRDefault="0031674B" w:rsidP="00DF5960">
      <w:pPr>
        <w:pStyle w:val="ListParagraph"/>
        <w:numPr>
          <w:ilvl w:val="0"/>
          <w:numId w:val="17"/>
        </w:numPr>
        <w:spacing w:before="60" w:after="0" w:line="280" w:lineRule="exact"/>
        <w:rPr>
          <w:rFonts w:ascii="Arial" w:hAnsi="Arial" w:cs="Arial"/>
          <w:b/>
        </w:rPr>
      </w:pPr>
      <w:r w:rsidRPr="0095764E">
        <w:rPr>
          <w:rFonts w:ascii="Arial" w:hAnsi="Arial" w:cs="Arial"/>
          <w:b/>
        </w:rPr>
        <w:t xml:space="preserve">Check and </w:t>
      </w:r>
      <w:r w:rsidR="00604177" w:rsidRPr="0095764E">
        <w:rPr>
          <w:rFonts w:ascii="Arial" w:hAnsi="Arial" w:cs="Arial"/>
          <w:b/>
        </w:rPr>
        <w:t>delineate</w:t>
      </w:r>
      <w:r w:rsidRPr="0095764E">
        <w:rPr>
          <w:rFonts w:ascii="Arial" w:hAnsi="Arial" w:cs="Arial"/>
          <w:b/>
        </w:rPr>
        <w:t xml:space="preserve"> forest boundaries of owners and forest status </w:t>
      </w:r>
    </w:p>
    <w:p w:rsidR="00EE6FD9" w:rsidRPr="0095764E" w:rsidRDefault="0031674B" w:rsidP="00EE6FD9">
      <w:pPr>
        <w:spacing w:before="60" w:after="0" w:line="280" w:lineRule="exact"/>
        <w:jc w:val="both"/>
        <w:rPr>
          <w:rFonts w:ascii="Arial" w:hAnsi="Arial" w:cs="Arial"/>
          <w:sz w:val="24"/>
        </w:rPr>
      </w:pPr>
      <w:r w:rsidRPr="0095764E">
        <w:rPr>
          <w:rFonts w:ascii="Arial" w:hAnsi="Arial" w:cs="Arial"/>
          <w:sz w:val="24"/>
        </w:rPr>
        <w:t xml:space="preserve">The forest boundaries of owners, forest status, and forest blocks are showed on the </w:t>
      </w:r>
      <w:r w:rsidR="00E337E6" w:rsidRPr="0095764E">
        <w:rPr>
          <w:rFonts w:ascii="Arial" w:hAnsi="Arial" w:cs="Arial"/>
          <w:sz w:val="24"/>
        </w:rPr>
        <w:t xml:space="preserve">forest status map. However, in REDD program, the monitoring </w:t>
      </w:r>
      <w:r w:rsidR="001149A8" w:rsidRPr="0095764E">
        <w:rPr>
          <w:rFonts w:ascii="Arial" w:hAnsi="Arial" w:cs="Arial"/>
          <w:sz w:val="24"/>
        </w:rPr>
        <w:t xml:space="preserve">of </w:t>
      </w:r>
      <w:r w:rsidR="00E337E6" w:rsidRPr="0095764E">
        <w:rPr>
          <w:rFonts w:ascii="Arial" w:hAnsi="Arial" w:cs="Arial"/>
          <w:sz w:val="24"/>
        </w:rPr>
        <w:t xml:space="preserve">forest area changes should be </w:t>
      </w:r>
      <w:r w:rsidR="00604177" w:rsidRPr="0095764E">
        <w:rPr>
          <w:rFonts w:ascii="Arial" w:hAnsi="Arial" w:cs="Arial"/>
          <w:sz w:val="24"/>
        </w:rPr>
        <w:t>periodically</w:t>
      </w:r>
      <w:r w:rsidR="00E337E6" w:rsidRPr="0095764E">
        <w:rPr>
          <w:rFonts w:ascii="Arial" w:hAnsi="Arial" w:cs="Arial"/>
          <w:sz w:val="24"/>
        </w:rPr>
        <w:t xml:space="preserve"> performed by forest owners, local community who manage and protect the forests. The steps is detailed as following:  </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Establish a key group of farmers along with member of  management board of community forests, protective forest management board, and forestry companies with about 7-10 people </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Introduce to forest owners and stakeholders on </w:t>
      </w:r>
      <w:r w:rsidR="00604177" w:rsidRPr="0095764E">
        <w:rPr>
          <w:rFonts w:ascii="Arial" w:hAnsi="Arial" w:cs="Arial"/>
          <w:sz w:val="24"/>
          <w:lang w:val="en-US"/>
        </w:rPr>
        <w:t>existing</w:t>
      </w:r>
      <w:r w:rsidRPr="0095764E">
        <w:rPr>
          <w:rFonts w:ascii="Arial" w:hAnsi="Arial" w:cs="Arial"/>
          <w:sz w:val="24"/>
          <w:lang w:val="en-US"/>
        </w:rPr>
        <w:t xml:space="preserve"> status maps or maps produced from high resolution satellite images. These maps and topographic maps should be printed at large scale.  Place name and forest boundaries of the forest owners should be introduced.  </w:t>
      </w:r>
    </w:p>
    <w:p w:rsidR="00E82154" w:rsidRPr="0095764E" w:rsidRDefault="00E82154" w:rsidP="00E82154">
      <w:pPr>
        <w:spacing w:before="120" w:after="120" w:line="240" w:lineRule="auto"/>
        <w:jc w:val="center"/>
        <w:rPr>
          <w:rFonts w:ascii="Arial" w:hAnsi="Arial" w:cs="Arial"/>
          <w:sz w:val="24"/>
          <w:lang w:val="en-US"/>
        </w:rPr>
      </w:pPr>
      <w:r w:rsidRPr="0095764E">
        <w:rPr>
          <w:rFonts w:ascii="Arial" w:hAnsi="Arial" w:cs="Arial"/>
          <w:noProof/>
          <w:sz w:val="24"/>
          <w:lang w:val="en-US" w:eastAsia="ja-JP"/>
        </w:rPr>
        <w:drawing>
          <wp:inline distT="0" distB="0" distL="0" distR="0">
            <wp:extent cx="5133975" cy="7235321"/>
            <wp:effectExtent l="19050" t="0" r="0" b="0"/>
            <wp:docPr id="7" name="Picture 6" descr="Map Thon 14 - Hoa Bac - Di lin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Thon 14 - Hoa Bac - Di linh.bmp"/>
                    <pic:cNvPicPr/>
                  </pic:nvPicPr>
                  <pic:blipFill>
                    <a:blip r:embed="rId31" cstate="print"/>
                    <a:srcRect/>
                    <a:stretch>
                      <a:fillRect/>
                    </a:stretch>
                  </pic:blipFill>
                  <pic:spPr>
                    <a:xfrm>
                      <a:off x="0" y="0"/>
                      <a:ext cx="5135698" cy="7237750"/>
                    </a:xfrm>
                    <a:prstGeom prst="rect">
                      <a:avLst/>
                    </a:prstGeom>
                  </pic:spPr>
                </pic:pic>
              </a:graphicData>
            </a:graphic>
          </wp:inline>
        </w:drawing>
      </w:r>
    </w:p>
    <w:p w:rsidR="006E6A47" w:rsidRPr="0095764E" w:rsidRDefault="006E6A47" w:rsidP="006E6A47">
      <w:pPr>
        <w:pStyle w:val="th"/>
        <w:rPr>
          <w:rFonts w:cs="Arial"/>
          <w:sz w:val="24"/>
          <w:lang w:val="en-GB"/>
        </w:rPr>
      </w:pPr>
      <w:bookmarkStart w:id="636" w:name="_Toc278546660"/>
      <w:r w:rsidRPr="0095764E">
        <w:t>Figure 2: Forest status map referenced to Vn</w:t>
      </w:r>
      <w:r w:rsidRPr="0095764E">
        <w:rPr>
          <w:szCs w:val="22"/>
        </w:rPr>
        <w:t xml:space="preserve">2000 in </w:t>
      </w:r>
      <w:r w:rsidRPr="0095764E">
        <w:t xml:space="preserve"> </w:t>
      </w:r>
      <w:r w:rsidR="00E82154" w:rsidRPr="0095764E">
        <w:t xml:space="preserve">Village 14, </w:t>
      </w:r>
      <w:proofErr w:type="spellStart"/>
      <w:r w:rsidRPr="0095764E">
        <w:t>Hòa</w:t>
      </w:r>
      <w:proofErr w:type="spellEnd"/>
      <w:r w:rsidRPr="0095764E">
        <w:t xml:space="preserve"> </w:t>
      </w:r>
      <w:proofErr w:type="spellStart"/>
      <w:r w:rsidRPr="0095764E">
        <w:t>Bắc</w:t>
      </w:r>
      <w:proofErr w:type="spellEnd"/>
      <w:r w:rsidRPr="0095764E">
        <w:t xml:space="preserve"> commune (</w:t>
      </w:r>
      <w:proofErr w:type="spellStart"/>
      <w:r w:rsidRPr="0095764E">
        <w:t>Hòa</w:t>
      </w:r>
      <w:proofErr w:type="spellEnd"/>
      <w:r w:rsidRPr="0095764E">
        <w:t xml:space="preserve"> </w:t>
      </w:r>
      <w:proofErr w:type="spellStart"/>
      <w:r w:rsidRPr="0095764E">
        <w:t>Bắc</w:t>
      </w:r>
      <w:proofErr w:type="spellEnd"/>
      <w:r w:rsidRPr="0095764E">
        <w:t xml:space="preserve"> – </w:t>
      </w:r>
      <w:proofErr w:type="spellStart"/>
      <w:r w:rsidRPr="0095764E">
        <w:t>Hòa</w:t>
      </w:r>
      <w:proofErr w:type="spellEnd"/>
      <w:r w:rsidRPr="0095764E">
        <w:t xml:space="preserve"> Nam protective forest management board,  Di </w:t>
      </w:r>
      <w:proofErr w:type="spellStart"/>
      <w:r w:rsidRPr="0095764E">
        <w:t>Linh</w:t>
      </w:r>
      <w:proofErr w:type="spellEnd"/>
      <w:r w:rsidRPr="0095764E">
        <w:t xml:space="preserve"> district)</w:t>
      </w:r>
      <w:bookmarkEnd w:id="636"/>
    </w:p>
    <w:p w:rsidR="006E6A47" w:rsidRPr="0095764E" w:rsidRDefault="006E6A47" w:rsidP="006E6A47">
      <w:pPr>
        <w:spacing w:before="120" w:after="120"/>
        <w:ind w:left="568"/>
        <w:jc w:val="both"/>
        <w:rPr>
          <w:rFonts w:cs="Arial"/>
          <w:sz w:val="24"/>
          <w:szCs w:val="24"/>
        </w:rPr>
      </w:pP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Map or</w:t>
      </w:r>
      <w:r w:rsidR="001149A8" w:rsidRPr="0095764E">
        <w:rPr>
          <w:rFonts w:ascii="Arial" w:hAnsi="Arial" w:cs="Arial"/>
          <w:sz w:val="24"/>
          <w:lang w:val="en-US"/>
        </w:rPr>
        <w:t>i</w:t>
      </w:r>
      <w:r w:rsidRPr="0095764E">
        <w:rPr>
          <w:rFonts w:ascii="Arial" w:hAnsi="Arial" w:cs="Arial"/>
          <w:sz w:val="24"/>
          <w:lang w:val="en-US"/>
        </w:rPr>
        <w:t xml:space="preserve">ented to north is asked.  Place cellophane over the map and use pins to temporarily hold on a flat surface.  Using the </w:t>
      </w:r>
      <w:r w:rsidR="00604177" w:rsidRPr="0095764E">
        <w:rPr>
          <w:rFonts w:ascii="Arial" w:hAnsi="Arial" w:cs="Arial"/>
          <w:sz w:val="24"/>
          <w:lang w:val="en-US"/>
        </w:rPr>
        <w:t>temporary</w:t>
      </w:r>
      <w:r w:rsidRPr="0095764E">
        <w:rPr>
          <w:rFonts w:ascii="Arial" w:hAnsi="Arial" w:cs="Arial"/>
          <w:sz w:val="24"/>
          <w:lang w:val="en-US"/>
        </w:rPr>
        <w:t xml:space="preserve"> marker pen redrawn roads, stream/</w:t>
      </w:r>
      <w:r w:rsidR="00604177" w:rsidRPr="0095764E">
        <w:rPr>
          <w:rFonts w:ascii="Arial" w:hAnsi="Arial" w:cs="Arial"/>
          <w:sz w:val="24"/>
          <w:lang w:val="en-US"/>
        </w:rPr>
        <w:t>river</w:t>
      </w:r>
      <w:r w:rsidRPr="0095764E">
        <w:rPr>
          <w:rFonts w:ascii="Arial" w:hAnsi="Arial" w:cs="Arial"/>
          <w:sz w:val="24"/>
          <w:lang w:val="en-US"/>
        </w:rPr>
        <w:t xml:space="preserve"> and forest boundaries of forest own</w:t>
      </w:r>
      <w:r w:rsidR="001F19A7" w:rsidRPr="0095764E">
        <w:rPr>
          <w:rFonts w:ascii="Arial" w:hAnsi="Arial" w:cs="Arial"/>
          <w:sz w:val="24"/>
          <w:lang w:val="en-US"/>
        </w:rPr>
        <w:t>ers.  The forest owner and local</w:t>
      </w:r>
      <w:r w:rsidRPr="0095764E">
        <w:rPr>
          <w:rFonts w:ascii="Arial" w:hAnsi="Arial" w:cs="Arial"/>
          <w:sz w:val="24"/>
          <w:lang w:val="en-US"/>
        </w:rPr>
        <w:t xml:space="preserve"> people are encouraged to delineate. They also are shown that  their errors markings  can be removed</w:t>
      </w:r>
      <w:r w:rsidR="003A10EB" w:rsidRPr="0095764E">
        <w:rPr>
          <w:rFonts w:ascii="Arial" w:hAnsi="Arial" w:cs="Arial"/>
          <w:sz w:val="24"/>
          <w:lang w:val="en-US"/>
        </w:rPr>
        <w:t>.</w:t>
      </w:r>
      <w:r w:rsidRPr="0095764E">
        <w:rPr>
          <w:rFonts w:ascii="Arial" w:hAnsi="Arial" w:cs="Arial"/>
          <w:sz w:val="24"/>
          <w:lang w:val="en-US"/>
        </w:rPr>
        <w:t xml:space="preserve"> </w:t>
      </w:r>
    </w:p>
    <w:p w:rsidR="003A10EB" w:rsidRPr="0095764E" w:rsidRDefault="00E337E6"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Forest </w:t>
      </w:r>
      <w:r w:rsidR="00604177" w:rsidRPr="0095764E">
        <w:rPr>
          <w:rFonts w:ascii="Arial" w:hAnsi="Arial" w:cs="Arial"/>
          <w:sz w:val="24"/>
          <w:lang w:val="en-US"/>
        </w:rPr>
        <w:t>boundaries</w:t>
      </w:r>
      <w:r w:rsidRPr="0095764E">
        <w:rPr>
          <w:rFonts w:ascii="Arial" w:hAnsi="Arial" w:cs="Arial"/>
          <w:sz w:val="24"/>
          <w:lang w:val="en-US"/>
        </w:rPr>
        <w:t xml:space="preserve"> of owners are checked then. Forest status is defined based on experience of local people. If  the forest </w:t>
      </w:r>
      <w:r w:rsidR="00604177" w:rsidRPr="0095764E">
        <w:rPr>
          <w:rFonts w:ascii="Arial" w:hAnsi="Arial" w:cs="Arial"/>
          <w:sz w:val="24"/>
          <w:lang w:val="en-US"/>
        </w:rPr>
        <w:t>boundaries</w:t>
      </w:r>
      <w:r w:rsidRPr="0095764E">
        <w:rPr>
          <w:rFonts w:ascii="Arial" w:hAnsi="Arial" w:cs="Arial"/>
          <w:sz w:val="24"/>
          <w:lang w:val="en-US"/>
        </w:rPr>
        <w:t xml:space="preserve"> of owners or forest status are different from the forest map, the </w:t>
      </w:r>
      <w:r w:rsidR="00604177" w:rsidRPr="0095764E">
        <w:rPr>
          <w:rFonts w:ascii="Arial" w:hAnsi="Arial" w:cs="Arial"/>
          <w:sz w:val="24"/>
          <w:lang w:val="en-US"/>
        </w:rPr>
        <w:t>delineation</w:t>
      </w:r>
      <w:r w:rsidRPr="0095764E">
        <w:rPr>
          <w:rFonts w:ascii="Arial" w:hAnsi="Arial" w:cs="Arial"/>
          <w:sz w:val="24"/>
          <w:lang w:val="en-US"/>
        </w:rPr>
        <w:t xml:space="preserve"> of the different areas </w:t>
      </w:r>
      <w:r w:rsidR="008E6E65" w:rsidRPr="0095764E">
        <w:rPr>
          <w:rFonts w:ascii="Arial" w:hAnsi="Arial" w:cs="Arial"/>
          <w:sz w:val="24"/>
          <w:lang w:val="en-US"/>
        </w:rPr>
        <w:t xml:space="preserve">is necessary. In this case, </w:t>
      </w:r>
      <w:r w:rsidR="001149A8" w:rsidRPr="0095764E">
        <w:rPr>
          <w:rFonts w:ascii="Arial" w:hAnsi="Arial" w:cs="Arial"/>
          <w:sz w:val="24"/>
          <w:lang w:val="en-US"/>
        </w:rPr>
        <w:t>t</w:t>
      </w:r>
      <w:r w:rsidR="008E6E65" w:rsidRPr="0095764E">
        <w:rPr>
          <w:rFonts w:ascii="Arial" w:hAnsi="Arial" w:cs="Arial"/>
          <w:sz w:val="24"/>
          <w:lang w:val="en-US"/>
        </w:rPr>
        <w:t xml:space="preserve">rack </w:t>
      </w:r>
      <w:r w:rsidR="00604177" w:rsidRPr="0095764E">
        <w:rPr>
          <w:rFonts w:ascii="Arial" w:hAnsi="Arial" w:cs="Arial"/>
          <w:sz w:val="24"/>
          <w:lang w:val="en-US"/>
        </w:rPr>
        <w:t>function</w:t>
      </w:r>
      <w:r w:rsidR="008E6E65" w:rsidRPr="0095764E">
        <w:rPr>
          <w:rFonts w:ascii="Arial" w:hAnsi="Arial" w:cs="Arial"/>
          <w:sz w:val="24"/>
          <w:lang w:val="en-US"/>
        </w:rPr>
        <w:t xml:space="preserve"> in GPS is used while DNR Garmin is employed for  </w:t>
      </w:r>
      <w:r w:rsidR="00604177" w:rsidRPr="0095764E">
        <w:rPr>
          <w:rFonts w:ascii="Arial" w:hAnsi="Arial" w:cs="Arial"/>
          <w:sz w:val="24"/>
          <w:lang w:val="en-US"/>
        </w:rPr>
        <w:t>transferring</w:t>
      </w:r>
      <w:r w:rsidR="008E6E65" w:rsidRPr="0095764E">
        <w:rPr>
          <w:rFonts w:ascii="Arial" w:hAnsi="Arial" w:cs="Arial"/>
          <w:sz w:val="24"/>
          <w:lang w:val="en-US"/>
        </w:rPr>
        <w:t xml:space="preserve"> data from GPS to GIS map. The forest areas which changed  digitized afterward.   </w:t>
      </w:r>
    </w:p>
    <w:p w:rsidR="003A10EB" w:rsidRPr="0095764E" w:rsidRDefault="007F620A" w:rsidP="003A10EB">
      <w:pPr>
        <w:spacing w:before="120" w:after="120" w:line="240" w:lineRule="auto"/>
        <w:jc w:val="both"/>
        <w:rPr>
          <w:rFonts w:ascii="Arial" w:hAnsi="Arial" w:cs="Arial"/>
          <w:sz w:val="24"/>
          <w:lang w:val="en-US"/>
        </w:rPr>
      </w:pPr>
      <w:r w:rsidRPr="0095764E">
        <w:rPr>
          <w:rFonts w:ascii="Arial" w:hAnsi="Arial" w:cs="Arial"/>
          <w:sz w:val="24"/>
          <w:lang w:val="en-US"/>
        </w:rPr>
        <w:t xml:space="preserve">The following is introduction of </w:t>
      </w:r>
      <w:proofErr w:type="spellStart"/>
      <w:r w:rsidR="00CD074C" w:rsidRPr="0095764E">
        <w:rPr>
          <w:rFonts w:ascii="Arial" w:hAnsi="Arial" w:cs="Arial"/>
          <w:sz w:val="24"/>
          <w:lang w:val="en-US"/>
        </w:rPr>
        <w:t>GPSmap</w:t>
      </w:r>
      <w:proofErr w:type="spellEnd"/>
      <w:r w:rsidR="00CD074C" w:rsidRPr="0095764E">
        <w:rPr>
          <w:rFonts w:ascii="Arial" w:hAnsi="Arial" w:cs="Arial"/>
          <w:sz w:val="24"/>
          <w:lang w:val="en-US"/>
        </w:rPr>
        <w:t xml:space="preserve"> 60CSx </w:t>
      </w:r>
      <w:r w:rsidRPr="0095764E">
        <w:rPr>
          <w:rFonts w:ascii="Arial" w:hAnsi="Arial" w:cs="Arial"/>
          <w:sz w:val="24"/>
          <w:lang w:val="en-US"/>
        </w:rPr>
        <w:t xml:space="preserve">for use of area </w:t>
      </w:r>
      <w:r w:rsidR="00604177" w:rsidRPr="0095764E">
        <w:rPr>
          <w:rFonts w:ascii="Arial" w:hAnsi="Arial" w:cs="Arial"/>
          <w:sz w:val="24"/>
          <w:lang w:val="en-US"/>
        </w:rPr>
        <w:t>delineation</w:t>
      </w:r>
      <w:r w:rsidRPr="0095764E">
        <w:rPr>
          <w:rFonts w:ascii="Arial" w:hAnsi="Arial" w:cs="Arial"/>
          <w:sz w:val="24"/>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CD074C" w:rsidRPr="0095764E" w:rsidTr="00A545A8">
        <w:tc>
          <w:tcPr>
            <w:tcW w:w="4644" w:type="dxa"/>
          </w:tcPr>
          <w:p w:rsidR="00CD074C" w:rsidRPr="0095764E" w:rsidRDefault="00CD074C" w:rsidP="00CD074C">
            <w:pPr>
              <w:spacing w:before="120" w:after="120" w:line="240" w:lineRule="auto"/>
              <w:jc w:val="center"/>
              <w:rPr>
                <w:rFonts w:ascii="Arial" w:hAnsi="Arial" w:cs="Arial"/>
                <w:sz w:val="24"/>
                <w:lang w:val="en-US"/>
              </w:rPr>
            </w:pPr>
            <w:r w:rsidRPr="0095764E">
              <w:rPr>
                <w:rFonts w:ascii="Arial" w:hAnsi="Arial" w:cs="Arial"/>
                <w:noProof/>
                <w:sz w:val="24"/>
                <w:lang w:val="en-US" w:eastAsia="ja-JP"/>
              </w:rPr>
              <w:drawing>
                <wp:inline distT="0" distB="0" distL="0" distR="0">
                  <wp:extent cx="1028700" cy="211455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1028700" cy="2114550"/>
                          </a:xfrm>
                          <a:prstGeom prst="rect">
                            <a:avLst/>
                          </a:prstGeom>
                          <a:noFill/>
                          <a:ln w="9525">
                            <a:noFill/>
                            <a:miter lim="800000"/>
                            <a:headEnd/>
                            <a:tailEnd/>
                          </a:ln>
                        </pic:spPr>
                      </pic:pic>
                    </a:graphicData>
                  </a:graphic>
                </wp:inline>
              </w:drawing>
            </w:r>
          </w:p>
          <w:p w:rsidR="00CD074C" w:rsidRPr="0095764E" w:rsidRDefault="00CD074C" w:rsidP="00092CA9">
            <w:pPr>
              <w:spacing w:before="120" w:after="120" w:line="240" w:lineRule="auto"/>
              <w:jc w:val="center"/>
              <w:rPr>
                <w:rFonts w:ascii="Arial" w:hAnsi="Arial" w:cs="Arial"/>
                <w:i/>
                <w:sz w:val="24"/>
                <w:lang w:val="en-US"/>
              </w:rPr>
            </w:pPr>
            <w:proofErr w:type="spellStart"/>
            <w:r w:rsidRPr="0095764E">
              <w:rPr>
                <w:rFonts w:ascii="Arial" w:hAnsi="Arial" w:cs="Arial"/>
                <w:i/>
                <w:sz w:val="22"/>
                <w:lang w:val="en-US"/>
              </w:rPr>
              <w:t>GPSmap</w:t>
            </w:r>
            <w:proofErr w:type="spellEnd"/>
            <w:r w:rsidRPr="0095764E">
              <w:rPr>
                <w:rFonts w:ascii="Arial" w:hAnsi="Arial" w:cs="Arial"/>
                <w:i/>
                <w:sz w:val="22"/>
                <w:lang w:val="en-US"/>
              </w:rPr>
              <w:t xml:space="preserve"> 60CSx</w:t>
            </w:r>
          </w:p>
        </w:tc>
        <w:tc>
          <w:tcPr>
            <w:tcW w:w="4644" w:type="dxa"/>
          </w:tcPr>
          <w:p w:rsidR="00CD074C" w:rsidRPr="0095764E" w:rsidRDefault="00CD074C" w:rsidP="003A10EB">
            <w:pPr>
              <w:spacing w:before="120" w:after="120" w:line="240" w:lineRule="auto"/>
              <w:jc w:val="both"/>
              <w:rPr>
                <w:rFonts w:ascii="Arial" w:hAnsi="Arial" w:cs="Arial"/>
                <w:sz w:val="24"/>
                <w:lang w:val="en-US"/>
              </w:rPr>
            </w:pPr>
            <w:r w:rsidRPr="0095764E">
              <w:rPr>
                <w:rFonts w:ascii="Arial" w:hAnsi="Arial" w:cs="Arial"/>
                <w:noProof/>
                <w:sz w:val="24"/>
                <w:lang w:val="en-US" w:eastAsia="ja-JP"/>
              </w:rPr>
              <w:drawing>
                <wp:inline distT="0" distB="0" distL="0" distR="0">
                  <wp:extent cx="2505075" cy="1943100"/>
                  <wp:effectExtent l="19050" t="0" r="952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2505075" cy="1943100"/>
                          </a:xfrm>
                          <a:prstGeom prst="rect">
                            <a:avLst/>
                          </a:prstGeom>
                          <a:noFill/>
                          <a:ln w="9525">
                            <a:noFill/>
                            <a:miter lim="800000"/>
                            <a:headEnd/>
                            <a:tailEnd/>
                          </a:ln>
                        </pic:spPr>
                      </pic:pic>
                    </a:graphicData>
                  </a:graphic>
                </wp:inline>
              </w:drawing>
            </w:r>
          </w:p>
          <w:p w:rsidR="00CD074C" w:rsidRPr="0095764E" w:rsidRDefault="007F620A" w:rsidP="007F620A">
            <w:pPr>
              <w:spacing w:before="120" w:after="120" w:line="240" w:lineRule="auto"/>
              <w:jc w:val="center"/>
              <w:rPr>
                <w:rFonts w:ascii="Arial" w:hAnsi="Arial" w:cs="Arial"/>
                <w:i/>
                <w:sz w:val="24"/>
                <w:lang w:val="en-US"/>
              </w:rPr>
            </w:pPr>
            <w:r w:rsidRPr="0095764E">
              <w:rPr>
                <w:rFonts w:ascii="Arial" w:hAnsi="Arial" w:cs="Arial"/>
                <w:i/>
                <w:sz w:val="22"/>
                <w:lang w:val="en-US"/>
              </w:rPr>
              <w:t>T</w:t>
            </w:r>
            <w:r w:rsidR="00092CA9" w:rsidRPr="0095764E">
              <w:rPr>
                <w:rFonts w:ascii="Arial" w:hAnsi="Arial" w:cs="Arial"/>
                <w:i/>
                <w:sz w:val="22"/>
                <w:lang w:val="en-US"/>
              </w:rPr>
              <w:t xml:space="preserve">rack </w:t>
            </w:r>
            <w:r w:rsidRPr="0095764E">
              <w:rPr>
                <w:rFonts w:ascii="Arial" w:hAnsi="Arial" w:cs="Arial"/>
                <w:i/>
                <w:sz w:val="22"/>
                <w:lang w:val="en-US"/>
              </w:rPr>
              <w:t>function of</w:t>
            </w:r>
            <w:r w:rsidR="00092CA9" w:rsidRPr="0095764E">
              <w:rPr>
                <w:rFonts w:ascii="Arial" w:hAnsi="Arial" w:cs="Arial"/>
                <w:i/>
                <w:sz w:val="22"/>
                <w:lang w:val="en-US"/>
              </w:rPr>
              <w:t xml:space="preserve"> GPS</w:t>
            </w:r>
          </w:p>
        </w:tc>
      </w:tr>
      <w:tr w:rsidR="00092CA9" w:rsidRPr="0095764E" w:rsidTr="00A545A8">
        <w:tc>
          <w:tcPr>
            <w:tcW w:w="9288" w:type="dxa"/>
            <w:gridSpan w:val="2"/>
          </w:tcPr>
          <w:p w:rsidR="009D2277" w:rsidRPr="0095764E" w:rsidRDefault="009D2277" w:rsidP="009D2277">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noProof/>
                <w:lang w:eastAsia="ja-JP"/>
              </w:rPr>
              <w:drawing>
                <wp:anchor distT="0" distB="0" distL="114300" distR="114300" simplePos="0" relativeHeight="251767808" behindDoc="0" locked="0" layoutInCell="1" allowOverlap="1">
                  <wp:simplePos x="0" y="0"/>
                  <wp:positionH relativeFrom="column">
                    <wp:posOffset>3709670</wp:posOffset>
                  </wp:positionH>
                  <wp:positionV relativeFrom="paragraph">
                    <wp:posOffset>6350</wp:posOffset>
                  </wp:positionV>
                  <wp:extent cx="2048510" cy="1628775"/>
                  <wp:effectExtent l="19050" t="0" r="889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048510" cy="1628775"/>
                          </a:xfrm>
                          <a:prstGeom prst="rect">
                            <a:avLst/>
                          </a:prstGeom>
                          <a:noFill/>
                          <a:ln w="9525">
                            <a:noFill/>
                            <a:miter lim="800000"/>
                            <a:headEnd/>
                            <a:tailEnd/>
                          </a:ln>
                        </pic:spPr>
                      </pic:pic>
                    </a:graphicData>
                  </a:graphic>
                </wp:anchor>
              </w:drawing>
            </w:r>
            <w:r w:rsidRPr="0095764E">
              <w:rPr>
                <w:rFonts w:ascii="Arial" w:hAnsi="Arial" w:cs="Arial"/>
              </w:rPr>
              <w:t>Press Menu twice to access Tracks, then press Enter</w:t>
            </w:r>
          </w:p>
          <w:p w:rsidR="009D2277" w:rsidRPr="0095764E" w:rsidRDefault="009D2277" w:rsidP="009D2277">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 xml:space="preserve">Using Clear button to delete all old tracks </w:t>
            </w:r>
          </w:p>
          <w:p w:rsidR="009D2277" w:rsidRPr="0095764E" w:rsidRDefault="009D2277" w:rsidP="009D2277">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Press Menu and select  Area Calculation; Enter twice to start with track function.</w:t>
            </w:r>
          </w:p>
          <w:p w:rsidR="009D2277" w:rsidRPr="0095764E" w:rsidRDefault="009D2277" w:rsidP="009D2277">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Go around the area where needs to delineate the area with GPS in running</w:t>
            </w:r>
          </w:p>
          <w:p w:rsidR="009D2277" w:rsidRPr="0095764E" w:rsidRDefault="009D2277" w:rsidP="009D2277">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 xml:space="preserve">To end the delineation, press enter twice to stop track; Save and name the result, the press OK to finish  the area delineation. </w:t>
            </w:r>
          </w:p>
          <w:p w:rsidR="009D2277" w:rsidRPr="0095764E" w:rsidRDefault="009D2277" w:rsidP="003F081D">
            <w:pPr>
              <w:spacing w:line="240" w:lineRule="auto"/>
              <w:jc w:val="both"/>
              <w:rPr>
                <w:rFonts w:ascii="Arial" w:hAnsi="Arial" w:cs="Arial"/>
                <w:noProof/>
                <w:sz w:val="24"/>
                <w:szCs w:val="24"/>
              </w:rPr>
            </w:pPr>
            <w:r w:rsidRPr="0095764E">
              <w:rPr>
                <w:rFonts w:ascii="Arial" w:hAnsi="Arial" w:cs="Arial"/>
                <w:noProof/>
                <w:sz w:val="24"/>
                <w:szCs w:val="24"/>
                <w:lang w:val="en-US" w:eastAsia="ja-JP"/>
              </w:rPr>
              <w:drawing>
                <wp:anchor distT="0" distB="0" distL="114300" distR="114300" simplePos="0" relativeHeight="251768832" behindDoc="1" locked="0" layoutInCell="1" allowOverlap="1">
                  <wp:simplePos x="0" y="0"/>
                  <wp:positionH relativeFrom="column">
                    <wp:posOffset>3540125</wp:posOffset>
                  </wp:positionH>
                  <wp:positionV relativeFrom="paragraph">
                    <wp:posOffset>15240</wp:posOffset>
                  </wp:positionV>
                  <wp:extent cx="2219325" cy="1476375"/>
                  <wp:effectExtent l="19050" t="0" r="9525" b="0"/>
                  <wp:wrapTight wrapText="bothSides">
                    <wp:wrapPolygon edited="0">
                      <wp:start x="-185" y="0"/>
                      <wp:lineTo x="-185" y="21461"/>
                      <wp:lineTo x="21693" y="21461"/>
                      <wp:lineTo x="21693" y="0"/>
                      <wp:lineTo x="-185" y="0"/>
                    </wp:wrapPolygon>
                  </wp:wrapTight>
                  <wp:docPr id="13" name="Picture 3" descr="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2.JPG"/>
                          <pic:cNvPicPr/>
                        </pic:nvPicPr>
                        <pic:blipFill>
                          <a:blip r:embed="rId35" cstate="print"/>
                          <a:stretch>
                            <a:fillRect/>
                          </a:stretch>
                        </pic:blipFill>
                        <pic:spPr>
                          <a:xfrm>
                            <a:off x="0" y="0"/>
                            <a:ext cx="2219325" cy="1476375"/>
                          </a:xfrm>
                          <a:prstGeom prst="rect">
                            <a:avLst/>
                          </a:prstGeom>
                        </pic:spPr>
                      </pic:pic>
                    </a:graphicData>
                  </a:graphic>
                </wp:anchor>
              </w:drawing>
            </w:r>
            <w:r w:rsidRPr="0095764E">
              <w:rPr>
                <w:rFonts w:ascii="Arial" w:hAnsi="Arial" w:cs="Arial"/>
                <w:noProof/>
                <w:sz w:val="24"/>
                <w:szCs w:val="24"/>
              </w:rPr>
              <w:t xml:space="preserve">Note: Only turning on GPS until finishing a given area using Track function. GPS is turned on again for next area. If GPS is alway turned on even not to use track function, the delineated areas will connect together, consequently, it is difficult to dizitize on GIS for their indistinguishableness.    </w:t>
            </w:r>
          </w:p>
          <w:p w:rsidR="00092CA9" w:rsidRPr="0095764E" w:rsidRDefault="00092CA9" w:rsidP="00092CA9">
            <w:pPr>
              <w:spacing w:line="240" w:lineRule="auto"/>
              <w:rPr>
                <w:rFonts w:ascii="Arial" w:hAnsi="Arial" w:cs="Arial"/>
                <w:noProof/>
              </w:rPr>
            </w:pPr>
          </w:p>
        </w:tc>
      </w:tr>
    </w:tbl>
    <w:p w:rsidR="00101FEE" w:rsidRPr="0095764E" w:rsidRDefault="00327B60" w:rsidP="003A49DD">
      <w:pPr>
        <w:spacing w:before="120" w:after="120" w:line="240" w:lineRule="auto"/>
        <w:jc w:val="both"/>
        <w:rPr>
          <w:rFonts w:ascii="Arial" w:hAnsi="Arial" w:cs="Arial"/>
          <w:sz w:val="24"/>
          <w:szCs w:val="24"/>
        </w:rPr>
      </w:pPr>
      <w:r w:rsidRPr="0095764E">
        <w:rPr>
          <w:rFonts w:ascii="Arial" w:hAnsi="Arial" w:cs="Arial"/>
          <w:sz w:val="24"/>
          <w:szCs w:val="24"/>
          <w:lang w:val="en-US"/>
        </w:rPr>
        <w:t xml:space="preserve">Using </w:t>
      </w:r>
      <w:proofErr w:type="spellStart"/>
      <w:r w:rsidR="00101FEE" w:rsidRPr="0095764E">
        <w:rPr>
          <w:rFonts w:ascii="Arial" w:hAnsi="Arial" w:cs="Arial"/>
          <w:b/>
          <w:sz w:val="24"/>
          <w:szCs w:val="24"/>
        </w:rPr>
        <w:t>DNRGarmin</w:t>
      </w:r>
      <w:proofErr w:type="spellEnd"/>
      <w:r w:rsidR="00101FEE" w:rsidRPr="0095764E">
        <w:rPr>
          <w:rFonts w:ascii="Arial" w:hAnsi="Arial" w:cs="Arial"/>
          <w:b/>
          <w:sz w:val="24"/>
          <w:szCs w:val="24"/>
        </w:rPr>
        <w:t xml:space="preserve"> </w:t>
      </w:r>
      <w:r w:rsidRPr="0095764E">
        <w:rPr>
          <w:rFonts w:ascii="Arial" w:hAnsi="Arial" w:cs="Arial"/>
          <w:sz w:val="24"/>
          <w:szCs w:val="24"/>
        </w:rPr>
        <w:t>to download</w:t>
      </w:r>
      <w:r w:rsidRPr="0095764E">
        <w:rPr>
          <w:rFonts w:ascii="Arial" w:hAnsi="Arial" w:cs="Arial"/>
          <w:b/>
          <w:sz w:val="24"/>
          <w:szCs w:val="24"/>
        </w:rPr>
        <w:t xml:space="preserve"> </w:t>
      </w:r>
      <w:r w:rsidR="00295406" w:rsidRPr="0095764E">
        <w:rPr>
          <w:rFonts w:ascii="Arial" w:hAnsi="Arial" w:cs="Arial"/>
          <w:sz w:val="24"/>
          <w:szCs w:val="24"/>
        </w:rPr>
        <w:t>track data from</w:t>
      </w:r>
      <w:r w:rsidRPr="0095764E">
        <w:rPr>
          <w:rFonts w:ascii="Arial" w:hAnsi="Arial" w:cs="Arial"/>
          <w:sz w:val="24"/>
          <w:szCs w:val="24"/>
        </w:rPr>
        <w:t xml:space="preserve"> GPS</w:t>
      </w:r>
      <w:r w:rsidR="00295406" w:rsidRPr="0095764E">
        <w:rPr>
          <w:rFonts w:ascii="Arial" w:hAnsi="Arial" w:cs="Arial"/>
          <w:sz w:val="24"/>
          <w:szCs w:val="24"/>
        </w:rPr>
        <w:t xml:space="preserve"> in GIS map </w:t>
      </w:r>
      <w:r w:rsidR="00101FEE" w:rsidRPr="0095764E">
        <w:rPr>
          <w:rFonts w:ascii="Arial" w:hAnsi="Arial" w:cs="Arial"/>
          <w:sz w:val="24"/>
          <w:szCs w:val="24"/>
        </w:rPr>
        <w:t>(</w:t>
      </w:r>
      <w:r w:rsidR="00604177" w:rsidRPr="0095764E">
        <w:rPr>
          <w:rFonts w:ascii="Arial" w:hAnsi="Arial" w:cs="Arial"/>
          <w:sz w:val="24"/>
          <w:szCs w:val="24"/>
        </w:rPr>
        <w:t>possible</w:t>
      </w:r>
      <w:r w:rsidR="001149A8" w:rsidRPr="0095764E">
        <w:rPr>
          <w:rFonts w:ascii="Arial" w:hAnsi="Arial" w:cs="Arial"/>
          <w:sz w:val="24"/>
          <w:szCs w:val="24"/>
        </w:rPr>
        <w:t xml:space="preserve"> for both coordinates</w:t>
      </w:r>
      <w:r w:rsidR="00295406" w:rsidRPr="0095764E">
        <w:rPr>
          <w:rFonts w:ascii="Arial" w:hAnsi="Arial" w:cs="Arial"/>
          <w:sz w:val="24"/>
          <w:szCs w:val="24"/>
        </w:rPr>
        <w:t xml:space="preserve"> of </w:t>
      </w:r>
      <w:r w:rsidR="00101FEE" w:rsidRPr="0095764E">
        <w:rPr>
          <w:rFonts w:ascii="Arial" w:hAnsi="Arial" w:cs="Arial"/>
          <w:sz w:val="24"/>
          <w:szCs w:val="24"/>
        </w:rPr>
        <w:t xml:space="preserve">UTM </w:t>
      </w:r>
      <w:r w:rsidR="00295406" w:rsidRPr="0095764E">
        <w:rPr>
          <w:rFonts w:ascii="Arial" w:hAnsi="Arial" w:cs="Arial"/>
          <w:sz w:val="24"/>
          <w:szCs w:val="24"/>
        </w:rPr>
        <w:t>and</w:t>
      </w:r>
      <w:r w:rsidR="00101FEE" w:rsidRPr="0095764E">
        <w:rPr>
          <w:rFonts w:ascii="Arial" w:hAnsi="Arial" w:cs="Arial"/>
          <w:sz w:val="24"/>
          <w:szCs w:val="24"/>
        </w:rPr>
        <w:t xml:space="preserve"> Vn2000)</w:t>
      </w:r>
    </w:p>
    <w:p w:rsidR="00101FEE" w:rsidRPr="0095764E" w:rsidRDefault="00295406" w:rsidP="00DF5960">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Connect</w:t>
      </w:r>
      <w:r w:rsidR="004E409E" w:rsidRPr="0095764E">
        <w:rPr>
          <w:rFonts w:ascii="Arial" w:hAnsi="Arial" w:cs="Arial"/>
        </w:rPr>
        <w:t xml:space="preserve"> GPS </w:t>
      </w:r>
      <w:r w:rsidRPr="0095764E">
        <w:rPr>
          <w:rFonts w:ascii="Arial" w:hAnsi="Arial" w:cs="Arial"/>
        </w:rPr>
        <w:t xml:space="preserve">and GIS through </w:t>
      </w:r>
      <w:proofErr w:type="spellStart"/>
      <w:r w:rsidR="00B10819" w:rsidRPr="0095764E">
        <w:rPr>
          <w:rFonts w:ascii="Arial" w:hAnsi="Arial" w:cs="Arial"/>
        </w:rPr>
        <w:t>DNR</w:t>
      </w:r>
      <w:r w:rsidR="004E409E" w:rsidRPr="0095764E">
        <w:rPr>
          <w:rFonts w:ascii="Arial" w:hAnsi="Arial" w:cs="Arial"/>
        </w:rPr>
        <w:t>Garmin</w:t>
      </w:r>
      <w:proofErr w:type="spellEnd"/>
      <w:r w:rsidR="004E409E" w:rsidRPr="0095764E">
        <w:rPr>
          <w:rFonts w:ascii="Arial" w:hAnsi="Arial" w:cs="Arial"/>
        </w:rPr>
        <w:t>: GPS/Auto Connect to GPS</w:t>
      </w:r>
    </w:p>
    <w:p w:rsidR="004E409E" w:rsidRPr="0095764E" w:rsidRDefault="00295406" w:rsidP="00DF5960">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 xml:space="preserve">Download Track </w:t>
      </w:r>
      <w:r w:rsidR="0087784A" w:rsidRPr="0095764E">
        <w:rPr>
          <w:rFonts w:ascii="Arial" w:hAnsi="Arial" w:cs="Arial"/>
        </w:rPr>
        <w:t>(</w:t>
      </w:r>
      <w:r w:rsidR="00604177" w:rsidRPr="0095764E">
        <w:rPr>
          <w:rFonts w:ascii="Arial" w:hAnsi="Arial" w:cs="Arial"/>
        </w:rPr>
        <w:t>Delineate</w:t>
      </w:r>
      <w:r w:rsidR="00365D84" w:rsidRPr="0095764E">
        <w:rPr>
          <w:rFonts w:ascii="Arial" w:hAnsi="Arial" w:cs="Arial"/>
        </w:rPr>
        <w:t xml:space="preserve"> variable areas in GIS</w:t>
      </w:r>
      <w:r w:rsidR="00A545A8" w:rsidRPr="0095764E">
        <w:rPr>
          <w:rFonts w:ascii="Arial" w:hAnsi="Arial" w:cs="Arial"/>
        </w:rPr>
        <w:t>)</w:t>
      </w:r>
      <w:r w:rsidR="0087784A" w:rsidRPr="0095764E">
        <w:rPr>
          <w:rFonts w:ascii="Arial" w:hAnsi="Arial" w:cs="Arial"/>
        </w:rPr>
        <w:t>: Track/Download</w:t>
      </w:r>
    </w:p>
    <w:p w:rsidR="00D57D59" w:rsidRPr="0095764E" w:rsidRDefault="00365D84" w:rsidP="00DF5960">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rPr>
        <w:t>Save in s</w:t>
      </w:r>
      <w:r w:rsidR="00D57D59" w:rsidRPr="0095764E">
        <w:rPr>
          <w:rFonts w:ascii="Arial" w:hAnsi="Arial" w:cs="Arial"/>
        </w:rPr>
        <w:t>hape file</w:t>
      </w:r>
      <w:r w:rsidR="000405B9" w:rsidRPr="0095764E">
        <w:rPr>
          <w:rFonts w:ascii="Arial" w:hAnsi="Arial" w:cs="Arial"/>
        </w:rPr>
        <w:t xml:space="preserve"> format to be compatible with </w:t>
      </w:r>
      <w:r w:rsidR="00D57D59" w:rsidRPr="0095764E">
        <w:rPr>
          <w:rFonts w:ascii="Arial" w:hAnsi="Arial" w:cs="Arial"/>
        </w:rPr>
        <w:t>GIS</w:t>
      </w:r>
      <w:r w:rsidR="000405B9" w:rsidRPr="0095764E">
        <w:rPr>
          <w:rFonts w:ascii="Arial" w:hAnsi="Arial" w:cs="Arial"/>
        </w:rPr>
        <w:t xml:space="preserve"> software like</w:t>
      </w:r>
      <w:r w:rsidR="00D57D59" w:rsidRPr="0095764E">
        <w:rPr>
          <w:rFonts w:ascii="Arial" w:hAnsi="Arial" w:cs="Arial"/>
        </w:rPr>
        <w:t xml:space="preserve"> </w:t>
      </w:r>
      <w:proofErr w:type="spellStart"/>
      <w:r w:rsidR="00D57D59" w:rsidRPr="0095764E">
        <w:rPr>
          <w:rFonts w:ascii="Arial" w:hAnsi="Arial" w:cs="Arial"/>
        </w:rPr>
        <w:t>Mapinfo</w:t>
      </w:r>
      <w:proofErr w:type="spellEnd"/>
      <w:r w:rsidR="00D57D59" w:rsidRPr="0095764E">
        <w:rPr>
          <w:rFonts w:ascii="Arial" w:hAnsi="Arial" w:cs="Arial"/>
        </w:rPr>
        <w:t xml:space="preserve">, </w:t>
      </w:r>
      <w:proofErr w:type="spellStart"/>
      <w:r w:rsidR="00D57D59" w:rsidRPr="0095764E">
        <w:rPr>
          <w:rFonts w:ascii="Arial" w:hAnsi="Arial" w:cs="Arial"/>
        </w:rPr>
        <w:t>ArcGIS</w:t>
      </w:r>
      <w:proofErr w:type="spellEnd"/>
      <w:r w:rsidR="00D57D59" w:rsidRPr="0095764E">
        <w:rPr>
          <w:rFonts w:ascii="Arial" w:hAnsi="Arial" w:cs="Arial"/>
        </w:rPr>
        <w:t xml:space="preserve">: File/Save to </w:t>
      </w:r>
      <w:r w:rsidR="000405B9" w:rsidRPr="0095764E">
        <w:rPr>
          <w:rFonts w:ascii="Arial" w:hAnsi="Arial" w:cs="Arial"/>
        </w:rPr>
        <w:t xml:space="preserve">(select type of file in </w:t>
      </w:r>
      <w:r w:rsidR="00D57D59" w:rsidRPr="0095764E">
        <w:rPr>
          <w:rFonts w:ascii="Arial" w:hAnsi="Arial" w:cs="Arial"/>
        </w:rPr>
        <w:t>*shape file</w:t>
      </w:r>
      <w:r w:rsidR="000405B9" w:rsidRPr="0095764E">
        <w:rPr>
          <w:rFonts w:ascii="Arial" w:hAnsi="Arial" w:cs="Arial"/>
        </w:rPr>
        <w:t>)</w:t>
      </w:r>
      <w:r w:rsidR="00D57D59" w:rsidRPr="0095764E">
        <w:rPr>
          <w:rFonts w:ascii="Arial" w:hAnsi="Arial" w:cs="Arial"/>
        </w:rPr>
        <w:t xml:space="preserve">. </w:t>
      </w:r>
      <w:r w:rsidR="000405B9" w:rsidRPr="0095764E">
        <w:rPr>
          <w:rFonts w:ascii="Arial" w:hAnsi="Arial" w:cs="Arial"/>
        </w:rPr>
        <w:t xml:space="preserve">This file is opened in GIS to modify the changes of forest area. </w:t>
      </w:r>
    </w:p>
    <w:tbl>
      <w:tblPr>
        <w:tblStyle w:val="TableGrid"/>
        <w:tblW w:w="0" w:type="auto"/>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5"/>
        <w:gridCol w:w="3975"/>
      </w:tblGrid>
      <w:tr w:rsidR="00D57D59" w:rsidRPr="0095764E" w:rsidTr="00A545A8">
        <w:tc>
          <w:tcPr>
            <w:tcW w:w="4644" w:type="dxa"/>
          </w:tcPr>
          <w:p w:rsidR="00D57D59" w:rsidRPr="0095764E" w:rsidRDefault="00D57D59" w:rsidP="00D57D59">
            <w:pPr>
              <w:pStyle w:val="ListParagraph"/>
              <w:widowControl w:val="0"/>
              <w:autoSpaceDE w:val="0"/>
              <w:autoSpaceDN w:val="0"/>
              <w:adjustRightInd w:val="0"/>
              <w:spacing w:before="60" w:after="0" w:line="360" w:lineRule="exact"/>
              <w:ind w:left="0"/>
              <w:jc w:val="center"/>
              <w:rPr>
                <w:rFonts w:ascii="Arial" w:hAnsi="Arial" w:cs="Arial"/>
                <w:i/>
                <w:sz w:val="22"/>
              </w:rPr>
            </w:pPr>
            <w:r w:rsidRPr="0095764E">
              <w:rPr>
                <w:rFonts w:ascii="Arial" w:hAnsi="Arial" w:cs="Arial"/>
                <w:i/>
                <w:noProof/>
                <w:sz w:val="22"/>
                <w:lang w:eastAsia="ja-JP"/>
              </w:rPr>
              <w:drawing>
                <wp:anchor distT="0" distB="0" distL="114300" distR="114300" simplePos="0" relativeHeight="251691008" behindDoc="1" locked="0" layoutInCell="1" allowOverlap="1">
                  <wp:simplePos x="0" y="0"/>
                  <wp:positionH relativeFrom="column">
                    <wp:posOffset>-33655</wp:posOffset>
                  </wp:positionH>
                  <wp:positionV relativeFrom="paragraph">
                    <wp:posOffset>102235</wp:posOffset>
                  </wp:positionV>
                  <wp:extent cx="2867025" cy="721360"/>
                  <wp:effectExtent l="19050" t="0" r="9525" b="0"/>
                  <wp:wrapTight wrapText="bothSides">
                    <wp:wrapPolygon edited="0">
                      <wp:start x="-144" y="0"/>
                      <wp:lineTo x="-144" y="21106"/>
                      <wp:lineTo x="21672" y="21106"/>
                      <wp:lineTo x="21672" y="0"/>
                      <wp:lineTo x="-144" y="0"/>
                    </wp:wrapPolygon>
                  </wp:wrapTight>
                  <wp:docPr id="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2867025" cy="721360"/>
                          </a:xfrm>
                          <a:prstGeom prst="rect">
                            <a:avLst/>
                          </a:prstGeom>
                          <a:noFill/>
                          <a:ln w="9525">
                            <a:noFill/>
                            <a:miter lim="800000"/>
                            <a:headEnd/>
                            <a:tailEnd/>
                          </a:ln>
                        </pic:spPr>
                      </pic:pic>
                    </a:graphicData>
                  </a:graphic>
                </wp:anchor>
              </w:drawing>
            </w:r>
            <w:r w:rsidR="000405B9" w:rsidRPr="0095764E">
              <w:rPr>
                <w:rFonts w:ascii="Arial" w:hAnsi="Arial" w:cs="Arial"/>
                <w:i/>
                <w:noProof/>
                <w:sz w:val="22"/>
              </w:rPr>
              <w:t xml:space="preserve">Download </w:t>
            </w:r>
            <w:r w:rsidR="00AA78E2" w:rsidRPr="0095764E">
              <w:rPr>
                <w:rFonts w:ascii="Arial" w:hAnsi="Arial" w:cs="Arial"/>
                <w:i/>
                <w:sz w:val="22"/>
              </w:rPr>
              <w:t xml:space="preserve"> tracks </w:t>
            </w:r>
            <w:r w:rsidR="000405B9" w:rsidRPr="0095764E">
              <w:rPr>
                <w:rFonts w:ascii="Arial" w:hAnsi="Arial" w:cs="Arial"/>
                <w:i/>
                <w:sz w:val="22"/>
              </w:rPr>
              <w:t>from</w:t>
            </w:r>
            <w:r w:rsidRPr="0095764E">
              <w:rPr>
                <w:rFonts w:ascii="Arial" w:hAnsi="Arial" w:cs="Arial"/>
                <w:i/>
                <w:sz w:val="22"/>
              </w:rPr>
              <w:t xml:space="preserve"> GPS </w:t>
            </w:r>
            <w:r w:rsidR="000405B9" w:rsidRPr="0095764E">
              <w:rPr>
                <w:rFonts w:ascii="Arial" w:hAnsi="Arial" w:cs="Arial"/>
                <w:i/>
                <w:sz w:val="22"/>
              </w:rPr>
              <w:t>through</w:t>
            </w:r>
            <w:r w:rsidR="00B10819" w:rsidRPr="0095764E">
              <w:rPr>
                <w:rFonts w:ascii="Arial" w:hAnsi="Arial" w:cs="Arial"/>
                <w:i/>
                <w:sz w:val="22"/>
              </w:rPr>
              <w:t xml:space="preserve"> DNR</w:t>
            </w:r>
          </w:p>
          <w:p w:rsidR="00D57D59" w:rsidRPr="0095764E" w:rsidRDefault="00D57D59" w:rsidP="00D57D59">
            <w:pPr>
              <w:pStyle w:val="ListParagraph"/>
              <w:widowControl w:val="0"/>
              <w:autoSpaceDE w:val="0"/>
              <w:autoSpaceDN w:val="0"/>
              <w:adjustRightInd w:val="0"/>
              <w:spacing w:before="60" w:after="0" w:line="360" w:lineRule="exact"/>
              <w:ind w:left="0"/>
              <w:rPr>
                <w:rFonts w:ascii="Arial" w:hAnsi="Arial" w:cs="Arial"/>
                <w:sz w:val="20"/>
              </w:rPr>
            </w:pPr>
          </w:p>
          <w:p w:rsidR="00D57D59" w:rsidRPr="0095764E" w:rsidRDefault="00D57D59" w:rsidP="00D57D59">
            <w:pPr>
              <w:pStyle w:val="ListParagraph"/>
              <w:widowControl w:val="0"/>
              <w:autoSpaceDE w:val="0"/>
              <w:autoSpaceDN w:val="0"/>
              <w:adjustRightInd w:val="0"/>
              <w:spacing w:before="60" w:after="0" w:line="360" w:lineRule="exact"/>
              <w:ind w:left="0"/>
              <w:rPr>
                <w:rFonts w:ascii="Arial" w:hAnsi="Arial" w:cs="Arial"/>
              </w:rPr>
            </w:pPr>
          </w:p>
          <w:p w:rsidR="00D57D59" w:rsidRPr="0095764E" w:rsidRDefault="00D57D59" w:rsidP="00D57D59">
            <w:pPr>
              <w:pStyle w:val="ListParagraph"/>
              <w:widowControl w:val="0"/>
              <w:autoSpaceDE w:val="0"/>
              <w:autoSpaceDN w:val="0"/>
              <w:adjustRightInd w:val="0"/>
              <w:spacing w:before="60" w:after="0" w:line="360" w:lineRule="exact"/>
              <w:ind w:left="0"/>
              <w:rPr>
                <w:rFonts w:ascii="Arial" w:hAnsi="Arial" w:cs="Arial"/>
              </w:rPr>
            </w:pPr>
          </w:p>
        </w:tc>
        <w:tc>
          <w:tcPr>
            <w:tcW w:w="4644" w:type="dxa"/>
          </w:tcPr>
          <w:p w:rsidR="00D57D59" w:rsidRPr="0095764E" w:rsidRDefault="00D57D59" w:rsidP="000405B9">
            <w:pPr>
              <w:pStyle w:val="ListParagraph"/>
              <w:widowControl w:val="0"/>
              <w:autoSpaceDE w:val="0"/>
              <w:autoSpaceDN w:val="0"/>
              <w:adjustRightInd w:val="0"/>
              <w:spacing w:before="60" w:after="0" w:line="360" w:lineRule="exact"/>
              <w:ind w:left="0"/>
              <w:jc w:val="center"/>
              <w:rPr>
                <w:rFonts w:ascii="Arial" w:hAnsi="Arial" w:cs="Arial"/>
                <w:i/>
              </w:rPr>
            </w:pPr>
            <w:r w:rsidRPr="0095764E">
              <w:rPr>
                <w:rFonts w:ascii="Arial" w:hAnsi="Arial" w:cs="Arial"/>
                <w:i/>
                <w:noProof/>
                <w:sz w:val="22"/>
                <w:lang w:eastAsia="ja-JP"/>
              </w:rPr>
              <w:drawing>
                <wp:anchor distT="0" distB="0" distL="114300" distR="114300" simplePos="0" relativeHeight="251692032" behindDoc="0" locked="0" layoutInCell="1" allowOverlap="1">
                  <wp:simplePos x="0" y="0"/>
                  <wp:positionH relativeFrom="column">
                    <wp:posOffset>-45720</wp:posOffset>
                  </wp:positionH>
                  <wp:positionV relativeFrom="paragraph">
                    <wp:posOffset>-2540</wp:posOffset>
                  </wp:positionV>
                  <wp:extent cx="2384425" cy="1704975"/>
                  <wp:effectExtent l="19050" t="0" r="0" b="0"/>
                  <wp:wrapSquare wrapText="bothSides"/>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a:stretch>
                            <a:fillRect/>
                          </a:stretch>
                        </pic:blipFill>
                        <pic:spPr bwMode="auto">
                          <a:xfrm>
                            <a:off x="0" y="0"/>
                            <a:ext cx="2384425" cy="1704975"/>
                          </a:xfrm>
                          <a:prstGeom prst="rect">
                            <a:avLst/>
                          </a:prstGeom>
                          <a:noFill/>
                          <a:ln w="9525">
                            <a:noFill/>
                            <a:miter lim="800000"/>
                            <a:headEnd/>
                            <a:tailEnd/>
                          </a:ln>
                        </pic:spPr>
                      </pic:pic>
                    </a:graphicData>
                  </a:graphic>
                </wp:anchor>
              </w:drawing>
            </w:r>
            <w:r w:rsidR="000405B9" w:rsidRPr="0095764E">
              <w:rPr>
                <w:rFonts w:ascii="Arial" w:hAnsi="Arial" w:cs="Arial"/>
                <w:i/>
                <w:sz w:val="22"/>
              </w:rPr>
              <w:t xml:space="preserve">Save the tracks in </w:t>
            </w:r>
            <w:r w:rsidRPr="0095764E">
              <w:rPr>
                <w:rFonts w:ascii="Arial" w:hAnsi="Arial" w:cs="Arial"/>
                <w:i/>
                <w:sz w:val="22"/>
              </w:rPr>
              <w:t xml:space="preserve">shape file </w:t>
            </w:r>
            <w:r w:rsidR="000405B9" w:rsidRPr="0095764E">
              <w:rPr>
                <w:rFonts w:ascii="Arial" w:hAnsi="Arial" w:cs="Arial"/>
                <w:i/>
                <w:sz w:val="22"/>
              </w:rPr>
              <w:t>in</w:t>
            </w:r>
            <w:r w:rsidRPr="0095764E">
              <w:rPr>
                <w:rFonts w:ascii="Arial" w:hAnsi="Arial" w:cs="Arial"/>
                <w:i/>
                <w:sz w:val="22"/>
              </w:rPr>
              <w:t xml:space="preserve"> DNR</w:t>
            </w:r>
          </w:p>
        </w:tc>
      </w:tr>
    </w:tbl>
    <w:p w:rsidR="00F06B1F" w:rsidRPr="0095764E" w:rsidRDefault="000405B9" w:rsidP="00F06B1F">
      <w:pPr>
        <w:widowControl w:val="0"/>
        <w:autoSpaceDE w:val="0"/>
        <w:autoSpaceDN w:val="0"/>
        <w:adjustRightInd w:val="0"/>
        <w:spacing w:before="60" w:after="0" w:line="360" w:lineRule="exact"/>
        <w:jc w:val="both"/>
        <w:rPr>
          <w:rFonts w:ascii="Arial" w:hAnsi="Arial" w:cs="Arial"/>
        </w:rPr>
      </w:pPr>
      <w:r w:rsidRPr="0095764E">
        <w:rPr>
          <w:rFonts w:ascii="Arial" w:hAnsi="Arial" w:cs="Arial"/>
        </w:rPr>
        <w:t xml:space="preserve">In this step: local people, forest owners </w:t>
      </w:r>
      <w:r w:rsidR="00604177" w:rsidRPr="0095764E">
        <w:rPr>
          <w:rFonts w:ascii="Arial" w:hAnsi="Arial" w:cs="Arial"/>
        </w:rPr>
        <w:t>delineate</w:t>
      </w:r>
      <w:r w:rsidRPr="0095764E">
        <w:rPr>
          <w:rFonts w:ascii="Arial" w:hAnsi="Arial" w:cs="Arial"/>
        </w:rPr>
        <w:t xml:space="preserve"> changed areas of forest status. They then transfer the data to management level for updating. </w:t>
      </w:r>
    </w:p>
    <w:p w:rsidR="00D57D59" w:rsidRPr="0095764E" w:rsidRDefault="000405B9" w:rsidP="00DF5960">
      <w:pPr>
        <w:pStyle w:val="ListParagraph"/>
        <w:widowControl w:val="0"/>
        <w:numPr>
          <w:ilvl w:val="0"/>
          <w:numId w:val="17"/>
        </w:numPr>
        <w:autoSpaceDE w:val="0"/>
        <w:autoSpaceDN w:val="0"/>
        <w:adjustRightInd w:val="0"/>
        <w:spacing w:before="60" w:after="0" w:line="360" w:lineRule="exact"/>
        <w:rPr>
          <w:rFonts w:ascii="Arial" w:hAnsi="Arial" w:cs="Arial"/>
          <w:b/>
        </w:rPr>
      </w:pPr>
      <w:r w:rsidRPr="0095764E">
        <w:rPr>
          <w:rFonts w:ascii="Arial" w:hAnsi="Arial" w:cs="Arial"/>
          <w:b/>
        </w:rPr>
        <w:t xml:space="preserve">Determine objectives of management, issues in management of forest blocks in the location, and statistic of area of forest blocks </w:t>
      </w:r>
    </w:p>
    <w:p w:rsidR="00B10819" w:rsidRPr="0095764E" w:rsidRDefault="00E0504D" w:rsidP="00962CF5">
      <w:pPr>
        <w:widowControl w:val="0"/>
        <w:autoSpaceDE w:val="0"/>
        <w:autoSpaceDN w:val="0"/>
        <w:adjustRightInd w:val="0"/>
        <w:spacing w:before="60" w:after="0" w:line="360" w:lineRule="exact"/>
        <w:jc w:val="both"/>
        <w:rPr>
          <w:rFonts w:ascii="Arial" w:hAnsi="Arial" w:cs="Arial"/>
          <w:lang w:val="de-DE"/>
        </w:rPr>
      </w:pPr>
      <w:r w:rsidRPr="0095764E">
        <w:rPr>
          <w:rFonts w:ascii="Arial" w:hAnsi="Arial" w:cs="Arial"/>
          <w:sz w:val="24"/>
        </w:rPr>
        <w:t xml:space="preserve">REDD is not only calculating and monitoring area and sinks of carbon stocks but also showing risks of forest degradation and disappearance along with specific </w:t>
      </w:r>
      <w:r w:rsidR="00604177" w:rsidRPr="0095764E">
        <w:rPr>
          <w:rFonts w:ascii="Arial" w:hAnsi="Arial" w:cs="Arial"/>
          <w:sz w:val="24"/>
        </w:rPr>
        <w:t>solutions</w:t>
      </w:r>
      <w:r w:rsidRPr="0095764E">
        <w:rPr>
          <w:rFonts w:ascii="Arial" w:hAnsi="Arial" w:cs="Arial"/>
          <w:sz w:val="24"/>
        </w:rPr>
        <w:t xml:space="preserve"> f</w:t>
      </w:r>
      <w:r w:rsidR="00AB7BF2" w:rsidRPr="0095764E">
        <w:rPr>
          <w:rFonts w:ascii="Arial" w:hAnsi="Arial" w:cs="Arial"/>
          <w:sz w:val="24"/>
        </w:rPr>
        <w:t>rom</w:t>
      </w:r>
      <w:r w:rsidRPr="0095764E">
        <w:rPr>
          <w:rFonts w:ascii="Arial" w:hAnsi="Arial" w:cs="Arial"/>
          <w:sz w:val="24"/>
        </w:rPr>
        <w:t xml:space="preserve"> the local level. Thus prior to inventory and monitor in each forest block, discussion should be </w:t>
      </w:r>
      <w:r w:rsidR="001149A8" w:rsidRPr="0095764E">
        <w:rPr>
          <w:rFonts w:ascii="Arial" w:hAnsi="Arial" w:cs="Arial"/>
          <w:sz w:val="24"/>
        </w:rPr>
        <w:t>done</w:t>
      </w:r>
      <w:r w:rsidRPr="0095764E">
        <w:rPr>
          <w:rFonts w:ascii="Arial" w:hAnsi="Arial" w:cs="Arial"/>
          <w:sz w:val="24"/>
        </w:rPr>
        <w:t xml:space="preserve"> so that the </w:t>
      </w:r>
      <w:r w:rsidR="00F53C1A" w:rsidRPr="0095764E">
        <w:rPr>
          <w:rFonts w:ascii="Arial" w:hAnsi="Arial" w:cs="Arial"/>
          <w:sz w:val="24"/>
        </w:rPr>
        <w:t xml:space="preserve">community and </w:t>
      </w:r>
      <w:r w:rsidRPr="0095764E">
        <w:rPr>
          <w:rFonts w:ascii="Arial" w:hAnsi="Arial" w:cs="Arial"/>
          <w:sz w:val="24"/>
        </w:rPr>
        <w:t>forest owners</w:t>
      </w:r>
      <w:r w:rsidR="00F53C1A" w:rsidRPr="0095764E">
        <w:rPr>
          <w:rFonts w:ascii="Arial" w:hAnsi="Arial" w:cs="Arial"/>
          <w:sz w:val="24"/>
        </w:rPr>
        <w:t xml:space="preserve"> can perceive and co-agreement within the community and owner</w:t>
      </w:r>
      <w:r w:rsidR="00AB7BF2" w:rsidRPr="0095764E">
        <w:rPr>
          <w:rFonts w:ascii="Arial" w:hAnsi="Arial" w:cs="Arial"/>
          <w:sz w:val="24"/>
        </w:rPr>
        <w:t>s</w:t>
      </w:r>
      <w:r w:rsidR="00F53C1A" w:rsidRPr="0095764E">
        <w:rPr>
          <w:rFonts w:ascii="Arial" w:hAnsi="Arial" w:cs="Arial"/>
          <w:sz w:val="24"/>
        </w:rPr>
        <w:t xml:space="preserve"> on solutions in coming time to better manage and protect</w:t>
      </w:r>
      <w:r w:rsidR="00AB7BF2" w:rsidRPr="0095764E">
        <w:rPr>
          <w:rFonts w:ascii="Arial" w:hAnsi="Arial" w:cs="Arial"/>
          <w:sz w:val="24"/>
        </w:rPr>
        <w:t xml:space="preserve"> the forest</w:t>
      </w:r>
      <w:r w:rsidR="00F53C1A" w:rsidRPr="0095764E">
        <w:rPr>
          <w:rFonts w:ascii="Arial" w:hAnsi="Arial" w:cs="Arial"/>
          <w:sz w:val="24"/>
        </w:rPr>
        <w:t>.</w:t>
      </w:r>
    </w:p>
    <w:p w:rsidR="006E6A47" w:rsidRPr="0095764E" w:rsidRDefault="00962CF5"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 xml:space="preserve">Based on </w:t>
      </w:r>
      <w:r w:rsidR="006E6A47" w:rsidRPr="0095764E">
        <w:rPr>
          <w:rFonts w:ascii="Arial" w:hAnsi="Arial" w:cs="Arial"/>
          <w:sz w:val="24"/>
          <w:lang w:val="en-US"/>
        </w:rPr>
        <w:t xml:space="preserve">delineations of forest boundaries and blocks are completed, the forest owners and local people are asked to name their forest blocks on the maps map of the line drawing, line the entire forest and the forest plot; ask people, forest owners to discuss the naming of each lot up on the map. Use of place names familiar to local people as names of rivers, streams, mountains, hills, common local names are encouraged. </w:t>
      </w:r>
      <w:r w:rsidR="00F53C1A" w:rsidRPr="0095764E">
        <w:rPr>
          <w:rFonts w:ascii="Arial" w:hAnsi="Arial" w:cs="Arial"/>
          <w:sz w:val="24"/>
          <w:lang w:val="en-US"/>
        </w:rPr>
        <w:t xml:space="preserve">Since then the forest blocks in management and monitoring areas of carbon stock are </w:t>
      </w:r>
      <w:r w:rsidR="00AB7BF2" w:rsidRPr="0095764E">
        <w:rPr>
          <w:rFonts w:ascii="Arial" w:hAnsi="Arial" w:cs="Arial"/>
          <w:sz w:val="24"/>
          <w:lang w:val="en-US"/>
        </w:rPr>
        <w:t xml:space="preserve">calculated. </w:t>
      </w:r>
    </w:p>
    <w:p w:rsidR="0033756E" w:rsidRPr="0095764E" w:rsidRDefault="0033756E" w:rsidP="00DF5960">
      <w:pPr>
        <w:pStyle w:val="ListParagraph"/>
        <w:numPr>
          <w:ilvl w:val="0"/>
          <w:numId w:val="2"/>
        </w:numPr>
        <w:spacing w:after="0"/>
        <w:textAlignment w:val="top"/>
        <w:rPr>
          <w:rFonts w:ascii="Arial" w:hAnsi="Arial"/>
          <w:noProof/>
          <w:szCs w:val="20"/>
          <w:lang w:eastAsia="de-DE"/>
        </w:rPr>
      </w:pPr>
      <w:r w:rsidRPr="0095764E">
        <w:rPr>
          <w:rFonts w:ascii="Arial" w:hAnsi="Arial"/>
          <w:noProof/>
          <w:szCs w:val="20"/>
          <w:lang w:eastAsia="de-DE"/>
        </w:rPr>
        <w:t xml:space="preserve">On the basis of each block with its name, status, area, position on the map, discussion of key famers and forest owners is taken place to descript and specify their management objectives of the forest blocks such as: for timber?, firewood?, NTFPs?, shoot bamboo?, protection of water? or Sacred Forest? and so forth. The problems, orportunity, and solution for their forest blocks should be discussed.   </w:t>
      </w:r>
    </w:p>
    <w:p w:rsidR="009D6D57" w:rsidRPr="0095764E" w:rsidRDefault="003B37FE" w:rsidP="009D6D57">
      <w:pPr>
        <w:pStyle w:val="ListParagraph"/>
        <w:spacing w:after="0"/>
        <w:ind w:left="568"/>
        <w:textAlignment w:val="top"/>
        <w:rPr>
          <w:rFonts w:ascii="Arial" w:hAnsi="Arial"/>
          <w:noProof/>
          <w:szCs w:val="20"/>
          <w:lang w:eastAsia="de-DE"/>
        </w:rPr>
      </w:pPr>
      <w:r>
        <w:rPr>
          <w:rFonts w:ascii="Arial" w:hAnsi="Arial"/>
          <w:noProof/>
          <w:szCs w:val="20"/>
        </w:rPr>
        <w:pict>
          <v:shapetype id="_x0000_t202" coordsize="21600,21600" o:spt="202" path="m,l,21600r21600,l21600,xe">
            <v:stroke joinstyle="miter"/>
            <v:path gradientshapeok="t" o:connecttype="rect"/>
          </v:shapetype>
          <v:shape id="_x0000_s1168" type="#_x0000_t202" style="position:absolute;left:0;text-align:left;margin-left:165.3pt;margin-top:-90.8pt;width:290.25pt;height:233.85pt;z-index:-251575296" wrapcoords="-56 0 -56 21531 21600 21531 21600 0 -56 0" stroked="f">
            <v:textbox>
              <w:txbxContent>
                <w:p w:rsidR="000C3EF0" w:rsidRDefault="000C3EF0" w:rsidP="009D6D57">
                  <w:pPr>
                    <w:rPr>
                      <w:lang w:val="en-US"/>
                    </w:rPr>
                  </w:pPr>
                  <w:r w:rsidRPr="00616ADB">
                    <w:rPr>
                      <w:noProof/>
                      <w:lang w:val="en-US" w:eastAsia="ja-JP"/>
                    </w:rPr>
                    <w:drawing>
                      <wp:inline distT="0" distB="0" distL="0" distR="0">
                        <wp:extent cx="3457575" cy="2296284"/>
                        <wp:effectExtent l="19050" t="0" r="9525" b="0"/>
                        <wp:docPr id="23" name="Picture 4" descr="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7.JPG"/>
                                <pic:cNvPicPr/>
                              </pic:nvPicPr>
                              <pic:blipFill>
                                <a:blip r:embed="rId38"/>
                                <a:stretch>
                                  <a:fillRect/>
                                </a:stretch>
                              </pic:blipFill>
                              <pic:spPr>
                                <a:xfrm>
                                  <a:off x="0" y="0"/>
                                  <a:ext cx="3456432" cy="2295525"/>
                                </a:xfrm>
                                <a:prstGeom prst="rect">
                                  <a:avLst/>
                                </a:prstGeom>
                              </pic:spPr>
                            </pic:pic>
                          </a:graphicData>
                        </a:graphic>
                      </wp:inline>
                    </w:drawing>
                  </w:r>
                </w:p>
                <w:p w:rsidR="000C3EF0" w:rsidRPr="009D2277" w:rsidRDefault="000C3EF0" w:rsidP="009D2277">
                  <w:pPr>
                    <w:jc w:val="center"/>
                    <w:rPr>
                      <w:rFonts w:ascii="Arial" w:hAnsi="Arial" w:cs="Arial"/>
                      <w:i/>
                      <w:sz w:val="22"/>
                      <w:lang w:val="en-US"/>
                    </w:rPr>
                  </w:pPr>
                  <w:r w:rsidRPr="009D2277">
                    <w:rPr>
                      <w:rFonts w:ascii="Arial" w:hAnsi="Arial" w:cs="Arial"/>
                      <w:i/>
                      <w:sz w:val="22"/>
                      <w:lang w:val="en-US"/>
                    </w:rPr>
                    <w:t>Discussion of objectives and problems in forest block management</w:t>
                  </w:r>
                </w:p>
              </w:txbxContent>
            </v:textbox>
            <w10:wrap type="tight"/>
          </v:shape>
        </w:pict>
      </w:r>
    </w:p>
    <w:p w:rsidR="0033756E" w:rsidRPr="0095764E" w:rsidRDefault="0033756E" w:rsidP="0033756E">
      <w:pPr>
        <w:spacing w:before="120" w:after="120" w:line="240" w:lineRule="auto"/>
        <w:ind w:left="568"/>
        <w:jc w:val="both"/>
        <w:rPr>
          <w:rFonts w:ascii="Arial" w:hAnsi="Arial" w:cs="Arial"/>
          <w:sz w:val="24"/>
          <w:lang w:val="en-US"/>
        </w:rPr>
      </w:pPr>
    </w:p>
    <w:p w:rsidR="00B8153F" w:rsidRPr="0095764E" w:rsidRDefault="00B8153F" w:rsidP="00B8153F">
      <w:pPr>
        <w:pStyle w:val="Bng"/>
        <w:ind w:left="568"/>
      </w:pPr>
      <w:bookmarkStart w:id="637" w:name="_Toc278546652"/>
      <w:r w:rsidRPr="0095764E">
        <w:t>Table 1: Statistics of forest blocks in homogeneous status</w:t>
      </w:r>
      <w:bookmarkEnd w:id="63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2"/>
        <w:gridCol w:w="1427"/>
        <w:gridCol w:w="1427"/>
        <w:gridCol w:w="1183"/>
        <w:gridCol w:w="672"/>
        <w:gridCol w:w="1183"/>
        <w:gridCol w:w="770"/>
        <w:gridCol w:w="638"/>
        <w:gridCol w:w="1316"/>
      </w:tblGrid>
      <w:tr w:rsidR="00B8153F" w:rsidRPr="0095764E" w:rsidTr="00B8153F">
        <w:tc>
          <w:tcPr>
            <w:tcW w:w="362" w:type="pct"/>
            <w:vMerge w:val="restart"/>
            <w:shd w:val="clear" w:color="auto" w:fill="99FF66"/>
          </w:tcPr>
          <w:p w:rsidR="00B8153F" w:rsidRPr="0095764E" w:rsidRDefault="00B8153F" w:rsidP="0013228A">
            <w:pPr>
              <w:rPr>
                <w:rFonts w:cs="Arial"/>
                <w:b/>
                <w:sz w:val="20"/>
              </w:rPr>
            </w:pPr>
            <w:r w:rsidRPr="0095764E">
              <w:rPr>
                <w:rFonts w:cs="Arial"/>
                <w:b/>
                <w:sz w:val="20"/>
              </w:rPr>
              <w:t>No.</w:t>
            </w:r>
          </w:p>
        </w:tc>
        <w:tc>
          <w:tcPr>
            <w:tcW w:w="500" w:type="pct"/>
            <w:vMerge w:val="restart"/>
            <w:shd w:val="clear" w:color="auto" w:fill="99FF66"/>
          </w:tcPr>
          <w:p w:rsidR="00B8153F" w:rsidRPr="0095764E" w:rsidRDefault="009D2277" w:rsidP="0013228A">
            <w:pPr>
              <w:rPr>
                <w:rFonts w:cs="Arial"/>
                <w:b/>
                <w:sz w:val="20"/>
              </w:rPr>
            </w:pPr>
            <w:r w:rsidRPr="0095764E">
              <w:rPr>
                <w:rFonts w:cs="Arial"/>
                <w:b/>
                <w:sz w:val="20"/>
              </w:rPr>
              <w:t>Forest Compartment</w:t>
            </w:r>
          </w:p>
        </w:tc>
        <w:tc>
          <w:tcPr>
            <w:tcW w:w="509" w:type="pct"/>
            <w:vMerge w:val="restart"/>
            <w:shd w:val="clear" w:color="auto" w:fill="99FF66"/>
          </w:tcPr>
          <w:p w:rsidR="00B8153F" w:rsidRPr="0095764E" w:rsidRDefault="00604177" w:rsidP="009D2277">
            <w:pPr>
              <w:rPr>
                <w:rFonts w:cs="Arial"/>
                <w:b/>
                <w:sz w:val="20"/>
              </w:rPr>
            </w:pPr>
            <w:r w:rsidRPr="0095764E">
              <w:rPr>
                <w:rFonts w:cs="Arial"/>
                <w:b/>
                <w:sz w:val="20"/>
              </w:rPr>
              <w:t>Sub-</w:t>
            </w:r>
            <w:r w:rsidR="009D2277" w:rsidRPr="0095764E">
              <w:rPr>
                <w:rFonts w:cs="Arial"/>
                <w:b/>
                <w:sz w:val="20"/>
              </w:rPr>
              <w:t>Compartment</w:t>
            </w:r>
          </w:p>
        </w:tc>
        <w:tc>
          <w:tcPr>
            <w:tcW w:w="1220" w:type="pct"/>
            <w:gridSpan w:val="2"/>
            <w:shd w:val="clear" w:color="auto" w:fill="99FF66"/>
          </w:tcPr>
          <w:p w:rsidR="00B8153F" w:rsidRPr="0095764E" w:rsidRDefault="00B8153F" w:rsidP="0013228A">
            <w:pPr>
              <w:rPr>
                <w:rFonts w:cs="Arial"/>
                <w:b/>
                <w:sz w:val="20"/>
              </w:rPr>
            </w:pPr>
            <w:r w:rsidRPr="0095764E">
              <w:rPr>
                <w:rFonts w:cs="Arial"/>
                <w:b/>
                <w:sz w:val="20"/>
              </w:rPr>
              <w:t>Block name</w:t>
            </w:r>
          </w:p>
        </w:tc>
        <w:tc>
          <w:tcPr>
            <w:tcW w:w="1167" w:type="pct"/>
            <w:gridSpan w:val="2"/>
            <w:shd w:val="clear" w:color="auto" w:fill="99FF66"/>
          </w:tcPr>
          <w:p w:rsidR="00B8153F" w:rsidRPr="0095764E" w:rsidRDefault="00B8153F" w:rsidP="0013228A">
            <w:pPr>
              <w:rPr>
                <w:rFonts w:cs="Arial"/>
                <w:b/>
                <w:sz w:val="20"/>
              </w:rPr>
            </w:pPr>
            <w:r w:rsidRPr="0095764E">
              <w:rPr>
                <w:rFonts w:cs="Arial"/>
                <w:b/>
                <w:sz w:val="20"/>
              </w:rPr>
              <w:t>Forest status</w:t>
            </w:r>
          </w:p>
        </w:tc>
        <w:tc>
          <w:tcPr>
            <w:tcW w:w="391" w:type="pct"/>
            <w:vMerge w:val="restart"/>
            <w:shd w:val="clear" w:color="auto" w:fill="99FF66"/>
          </w:tcPr>
          <w:p w:rsidR="00B8153F" w:rsidRPr="0095764E" w:rsidRDefault="00B8153F" w:rsidP="0013228A">
            <w:pPr>
              <w:rPr>
                <w:rFonts w:cs="Arial"/>
                <w:b/>
                <w:sz w:val="20"/>
              </w:rPr>
            </w:pPr>
            <w:r w:rsidRPr="0095764E">
              <w:rPr>
                <w:rFonts w:cs="Arial"/>
                <w:b/>
                <w:sz w:val="20"/>
              </w:rPr>
              <w:t>Area (ha)</w:t>
            </w:r>
          </w:p>
        </w:tc>
        <w:tc>
          <w:tcPr>
            <w:tcW w:w="851" w:type="pct"/>
            <w:vMerge w:val="restart"/>
            <w:shd w:val="clear" w:color="auto" w:fill="99FF66"/>
          </w:tcPr>
          <w:p w:rsidR="00B8153F" w:rsidRPr="0095764E" w:rsidRDefault="00B8153F" w:rsidP="0013228A">
            <w:pPr>
              <w:rPr>
                <w:rFonts w:cs="Arial"/>
                <w:b/>
                <w:sz w:val="20"/>
              </w:rPr>
            </w:pPr>
            <w:r w:rsidRPr="0095764E">
              <w:rPr>
                <w:rFonts w:cs="Arial"/>
                <w:b/>
                <w:sz w:val="20"/>
              </w:rPr>
              <w:t xml:space="preserve">Objective management of forest owner </w:t>
            </w:r>
          </w:p>
        </w:tc>
      </w:tr>
      <w:tr w:rsidR="00B8153F" w:rsidRPr="0095764E" w:rsidTr="00B8153F">
        <w:tc>
          <w:tcPr>
            <w:tcW w:w="362" w:type="pct"/>
            <w:vMerge/>
          </w:tcPr>
          <w:p w:rsidR="00B8153F" w:rsidRPr="0095764E" w:rsidRDefault="00B8153F" w:rsidP="0013228A">
            <w:pPr>
              <w:rPr>
                <w:rFonts w:cs="Arial"/>
                <w:sz w:val="20"/>
              </w:rPr>
            </w:pPr>
          </w:p>
        </w:tc>
        <w:tc>
          <w:tcPr>
            <w:tcW w:w="500" w:type="pct"/>
            <w:vMerge/>
          </w:tcPr>
          <w:p w:rsidR="00B8153F" w:rsidRPr="0095764E" w:rsidRDefault="00B8153F" w:rsidP="0013228A">
            <w:pPr>
              <w:rPr>
                <w:rFonts w:cs="Arial"/>
                <w:sz w:val="20"/>
              </w:rPr>
            </w:pPr>
          </w:p>
        </w:tc>
        <w:tc>
          <w:tcPr>
            <w:tcW w:w="509" w:type="pct"/>
            <w:vMerge/>
          </w:tcPr>
          <w:p w:rsidR="00B8153F" w:rsidRPr="0095764E" w:rsidRDefault="00B8153F" w:rsidP="0013228A">
            <w:pPr>
              <w:rPr>
                <w:rFonts w:cs="Arial"/>
                <w:sz w:val="20"/>
              </w:rPr>
            </w:pPr>
          </w:p>
        </w:tc>
        <w:tc>
          <w:tcPr>
            <w:tcW w:w="651" w:type="pct"/>
            <w:shd w:val="clear" w:color="auto" w:fill="FFFF00"/>
          </w:tcPr>
          <w:p w:rsidR="00B8153F" w:rsidRPr="0095764E" w:rsidRDefault="00B8153F" w:rsidP="0013228A">
            <w:pPr>
              <w:rPr>
                <w:rFonts w:cs="Arial"/>
                <w:sz w:val="20"/>
              </w:rPr>
            </w:pPr>
            <w:r w:rsidRPr="0095764E">
              <w:rPr>
                <w:rFonts w:cs="Arial"/>
                <w:sz w:val="20"/>
              </w:rPr>
              <w:t>Technicians</w:t>
            </w:r>
          </w:p>
        </w:tc>
        <w:tc>
          <w:tcPr>
            <w:tcW w:w="569" w:type="pct"/>
            <w:shd w:val="clear" w:color="auto" w:fill="FFFF00"/>
          </w:tcPr>
          <w:p w:rsidR="00B8153F" w:rsidRPr="0095764E" w:rsidRDefault="00B8153F" w:rsidP="0013228A">
            <w:pPr>
              <w:rPr>
                <w:rFonts w:cs="Arial"/>
                <w:sz w:val="20"/>
              </w:rPr>
            </w:pPr>
            <w:r w:rsidRPr="0095764E">
              <w:rPr>
                <w:rFonts w:cs="Arial"/>
                <w:sz w:val="20"/>
              </w:rPr>
              <w:t>Local</w:t>
            </w:r>
          </w:p>
        </w:tc>
        <w:tc>
          <w:tcPr>
            <w:tcW w:w="637" w:type="pct"/>
            <w:shd w:val="clear" w:color="auto" w:fill="FFFF00"/>
          </w:tcPr>
          <w:p w:rsidR="00B8153F" w:rsidRPr="0095764E" w:rsidRDefault="00B8153F" w:rsidP="0013228A">
            <w:pPr>
              <w:rPr>
                <w:rFonts w:cs="Arial"/>
                <w:sz w:val="20"/>
              </w:rPr>
            </w:pPr>
            <w:r w:rsidRPr="0095764E">
              <w:rPr>
                <w:rFonts w:cs="Arial"/>
                <w:sz w:val="20"/>
              </w:rPr>
              <w:t>Technicians</w:t>
            </w:r>
          </w:p>
        </w:tc>
        <w:tc>
          <w:tcPr>
            <w:tcW w:w="530" w:type="pct"/>
            <w:shd w:val="clear" w:color="auto" w:fill="FFFF00"/>
          </w:tcPr>
          <w:p w:rsidR="00B8153F" w:rsidRPr="0095764E" w:rsidRDefault="00B8153F" w:rsidP="0013228A">
            <w:pPr>
              <w:rPr>
                <w:rFonts w:cs="Arial"/>
                <w:sz w:val="20"/>
              </w:rPr>
            </w:pPr>
            <w:r w:rsidRPr="0095764E">
              <w:rPr>
                <w:rFonts w:cs="Arial"/>
                <w:sz w:val="20"/>
              </w:rPr>
              <w:t>Local</w:t>
            </w:r>
          </w:p>
        </w:tc>
        <w:tc>
          <w:tcPr>
            <w:tcW w:w="391" w:type="pct"/>
            <w:vMerge/>
          </w:tcPr>
          <w:p w:rsidR="00B8153F" w:rsidRPr="0095764E" w:rsidRDefault="00B8153F" w:rsidP="0013228A">
            <w:pPr>
              <w:rPr>
                <w:rFonts w:cs="Arial"/>
                <w:sz w:val="20"/>
              </w:rPr>
            </w:pPr>
          </w:p>
        </w:tc>
        <w:tc>
          <w:tcPr>
            <w:tcW w:w="851" w:type="pct"/>
            <w:vMerge/>
          </w:tcPr>
          <w:p w:rsidR="00B8153F" w:rsidRPr="0095764E" w:rsidRDefault="00B8153F" w:rsidP="0013228A">
            <w:pPr>
              <w:rPr>
                <w:rFonts w:cs="Arial"/>
                <w:sz w:val="20"/>
              </w:rPr>
            </w:pPr>
          </w:p>
        </w:tc>
      </w:tr>
      <w:tr w:rsidR="00AA78E2" w:rsidRPr="0095764E" w:rsidTr="00B8153F">
        <w:tc>
          <w:tcPr>
            <w:tcW w:w="362" w:type="pct"/>
          </w:tcPr>
          <w:p w:rsidR="00AA78E2" w:rsidRPr="0095764E" w:rsidRDefault="00AA78E2" w:rsidP="0013228A">
            <w:pPr>
              <w:rPr>
                <w:rFonts w:cs="Arial"/>
                <w:sz w:val="20"/>
              </w:rPr>
            </w:pPr>
          </w:p>
          <w:p w:rsidR="00551ACD" w:rsidRPr="0095764E" w:rsidRDefault="00551ACD" w:rsidP="0013228A">
            <w:pPr>
              <w:rPr>
                <w:rFonts w:cs="Arial"/>
                <w:sz w:val="20"/>
              </w:rPr>
            </w:pPr>
          </w:p>
        </w:tc>
        <w:tc>
          <w:tcPr>
            <w:tcW w:w="500" w:type="pct"/>
          </w:tcPr>
          <w:p w:rsidR="00AA78E2" w:rsidRPr="0095764E" w:rsidRDefault="00AA78E2" w:rsidP="0013228A">
            <w:pPr>
              <w:rPr>
                <w:rFonts w:cs="Arial"/>
                <w:sz w:val="20"/>
              </w:rPr>
            </w:pPr>
          </w:p>
        </w:tc>
        <w:tc>
          <w:tcPr>
            <w:tcW w:w="509" w:type="pct"/>
          </w:tcPr>
          <w:p w:rsidR="00AA78E2" w:rsidRPr="0095764E" w:rsidRDefault="00AA78E2" w:rsidP="0013228A">
            <w:pPr>
              <w:rPr>
                <w:rFonts w:cs="Arial"/>
                <w:sz w:val="20"/>
              </w:rPr>
            </w:pPr>
          </w:p>
        </w:tc>
        <w:tc>
          <w:tcPr>
            <w:tcW w:w="651" w:type="pct"/>
          </w:tcPr>
          <w:p w:rsidR="00AA78E2" w:rsidRPr="0095764E" w:rsidRDefault="00AA78E2" w:rsidP="0013228A">
            <w:pPr>
              <w:rPr>
                <w:rFonts w:cs="Arial"/>
                <w:sz w:val="20"/>
              </w:rPr>
            </w:pPr>
          </w:p>
        </w:tc>
        <w:tc>
          <w:tcPr>
            <w:tcW w:w="569" w:type="pct"/>
          </w:tcPr>
          <w:p w:rsidR="00AA78E2" w:rsidRPr="0095764E" w:rsidRDefault="00AA78E2" w:rsidP="0013228A">
            <w:pPr>
              <w:rPr>
                <w:rFonts w:cs="Arial"/>
                <w:sz w:val="20"/>
              </w:rPr>
            </w:pPr>
          </w:p>
        </w:tc>
        <w:tc>
          <w:tcPr>
            <w:tcW w:w="637" w:type="pct"/>
          </w:tcPr>
          <w:p w:rsidR="00AA78E2" w:rsidRPr="0095764E" w:rsidRDefault="00AA78E2" w:rsidP="0013228A">
            <w:pPr>
              <w:rPr>
                <w:rFonts w:cs="Arial"/>
                <w:sz w:val="20"/>
              </w:rPr>
            </w:pPr>
          </w:p>
        </w:tc>
        <w:tc>
          <w:tcPr>
            <w:tcW w:w="530" w:type="pct"/>
          </w:tcPr>
          <w:p w:rsidR="00AA78E2" w:rsidRPr="0095764E" w:rsidRDefault="00AA78E2" w:rsidP="0013228A">
            <w:pPr>
              <w:rPr>
                <w:rFonts w:cs="Arial"/>
                <w:sz w:val="20"/>
              </w:rPr>
            </w:pPr>
          </w:p>
        </w:tc>
        <w:tc>
          <w:tcPr>
            <w:tcW w:w="391" w:type="pct"/>
          </w:tcPr>
          <w:p w:rsidR="00AA78E2" w:rsidRPr="0095764E" w:rsidRDefault="00AA78E2" w:rsidP="0013228A">
            <w:pPr>
              <w:rPr>
                <w:rFonts w:cs="Arial"/>
                <w:sz w:val="20"/>
              </w:rPr>
            </w:pPr>
          </w:p>
        </w:tc>
        <w:tc>
          <w:tcPr>
            <w:tcW w:w="851" w:type="pct"/>
          </w:tcPr>
          <w:p w:rsidR="00AA78E2" w:rsidRPr="0095764E" w:rsidRDefault="00AA78E2" w:rsidP="0013228A">
            <w:pPr>
              <w:rPr>
                <w:rFonts w:cs="Arial"/>
                <w:sz w:val="20"/>
              </w:rPr>
            </w:pPr>
          </w:p>
        </w:tc>
      </w:tr>
      <w:tr w:rsidR="00B8153F" w:rsidRPr="0095764E" w:rsidTr="00B8153F">
        <w:tc>
          <w:tcPr>
            <w:tcW w:w="362" w:type="pct"/>
          </w:tcPr>
          <w:p w:rsidR="00B8153F" w:rsidRPr="0095764E" w:rsidRDefault="00B8153F" w:rsidP="0013228A">
            <w:pPr>
              <w:rPr>
                <w:rFonts w:cs="Arial"/>
                <w:sz w:val="20"/>
              </w:rPr>
            </w:pPr>
          </w:p>
          <w:p w:rsidR="00B8153F" w:rsidRPr="0095764E" w:rsidRDefault="00B8153F" w:rsidP="0013228A">
            <w:pPr>
              <w:rPr>
                <w:rFonts w:cs="Arial"/>
                <w:sz w:val="20"/>
              </w:rPr>
            </w:pPr>
          </w:p>
        </w:tc>
        <w:tc>
          <w:tcPr>
            <w:tcW w:w="500" w:type="pct"/>
          </w:tcPr>
          <w:p w:rsidR="00B8153F" w:rsidRPr="0095764E" w:rsidRDefault="00B8153F" w:rsidP="0013228A">
            <w:pPr>
              <w:rPr>
                <w:rFonts w:cs="Arial"/>
                <w:sz w:val="20"/>
              </w:rPr>
            </w:pPr>
          </w:p>
        </w:tc>
        <w:tc>
          <w:tcPr>
            <w:tcW w:w="509" w:type="pct"/>
          </w:tcPr>
          <w:p w:rsidR="00B8153F" w:rsidRPr="0095764E" w:rsidRDefault="00B8153F" w:rsidP="0013228A">
            <w:pPr>
              <w:rPr>
                <w:rFonts w:cs="Arial"/>
                <w:sz w:val="20"/>
              </w:rPr>
            </w:pPr>
          </w:p>
        </w:tc>
        <w:tc>
          <w:tcPr>
            <w:tcW w:w="651" w:type="pct"/>
          </w:tcPr>
          <w:p w:rsidR="00B8153F" w:rsidRPr="0095764E" w:rsidRDefault="00B8153F" w:rsidP="0013228A">
            <w:pPr>
              <w:rPr>
                <w:rFonts w:cs="Arial"/>
                <w:sz w:val="20"/>
              </w:rPr>
            </w:pPr>
          </w:p>
        </w:tc>
        <w:tc>
          <w:tcPr>
            <w:tcW w:w="569" w:type="pct"/>
          </w:tcPr>
          <w:p w:rsidR="00B8153F" w:rsidRPr="0095764E" w:rsidRDefault="00B8153F" w:rsidP="0013228A">
            <w:pPr>
              <w:rPr>
                <w:rFonts w:cs="Arial"/>
                <w:sz w:val="20"/>
              </w:rPr>
            </w:pPr>
          </w:p>
        </w:tc>
        <w:tc>
          <w:tcPr>
            <w:tcW w:w="637" w:type="pct"/>
          </w:tcPr>
          <w:p w:rsidR="00B8153F" w:rsidRPr="0095764E" w:rsidRDefault="00B8153F" w:rsidP="0013228A">
            <w:pPr>
              <w:rPr>
                <w:rFonts w:cs="Arial"/>
                <w:sz w:val="20"/>
              </w:rPr>
            </w:pPr>
          </w:p>
        </w:tc>
        <w:tc>
          <w:tcPr>
            <w:tcW w:w="530" w:type="pct"/>
          </w:tcPr>
          <w:p w:rsidR="00B8153F" w:rsidRPr="0095764E" w:rsidRDefault="00B8153F" w:rsidP="0013228A">
            <w:pPr>
              <w:rPr>
                <w:rFonts w:cs="Arial"/>
                <w:sz w:val="20"/>
              </w:rPr>
            </w:pPr>
          </w:p>
        </w:tc>
        <w:tc>
          <w:tcPr>
            <w:tcW w:w="391" w:type="pct"/>
          </w:tcPr>
          <w:p w:rsidR="00B8153F" w:rsidRPr="0095764E" w:rsidRDefault="00B8153F" w:rsidP="0013228A">
            <w:pPr>
              <w:rPr>
                <w:rFonts w:cs="Arial"/>
                <w:sz w:val="20"/>
              </w:rPr>
            </w:pPr>
          </w:p>
        </w:tc>
        <w:tc>
          <w:tcPr>
            <w:tcW w:w="851" w:type="pct"/>
          </w:tcPr>
          <w:p w:rsidR="00B8153F" w:rsidRPr="0095764E" w:rsidRDefault="00B8153F" w:rsidP="0013228A">
            <w:pPr>
              <w:rPr>
                <w:rFonts w:cs="Arial"/>
                <w:sz w:val="20"/>
              </w:rPr>
            </w:pPr>
          </w:p>
        </w:tc>
      </w:tr>
      <w:tr w:rsidR="00B8153F" w:rsidRPr="0095764E" w:rsidTr="00B8153F">
        <w:tc>
          <w:tcPr>
            <w:tcW w:w="362" w:type="pct"/>
          </w:tcPr>
          <w:p w:rsidR="00B8153F" w:rsidRPr="0095764E" w:rsidRDefault="00B8153F" w:rsidP="0013228A">
            <w:pPr>
              <w:rPr>
                <w:rFonts w:cs="Arial"/>
                <w:b/>
                <w:sz w:val="20"/>
              </w:rPr>
            </w:pPr>
            <w:r w:rsidRPr="0095764E">
              <w:rPr>
                <w:rFonts w:cs="Arial"/>
                <w:b/>
                <w:sz w:val="20"/>
              </w:rPr>
              <w:t>Total</w:t>
            </w:r>
          </w:p>
        </w:tc>
        <w:tc>
          <w:tcPr>
            <w:tcW w:w="500" w:type="pct"/>
          </w:tcPr>
          <w:p w:rsidR="00B8153F" w:rsidRPr="0095764E" w:rsidRDefault="00B8153F" w:rsidP="009D2277">
            <w:pPr>
              <w:rPr>
                <w:rFonts w:cs="Arial"/>
                <w:b/>
                <w:sz w:val="20"/>
              </w:rPr>
            </w:pPr>
            <w:r w:rsidRPr="0095764E">
              <w:rPr>
                <w:rFonts w:cs="Arial"/>
                <w:b/>
                <w:sz w:val="20"/>
              </w:rPr>
              <w:t xml:space="preserve">Number of </w:t>
            </w:r>
            <w:r w:rsidR="009D2277" w:rsidRPr="0095764E">
              <w:rPr>
                <w:rFonts w:cs="Arial"/>
                <w:b/>
                <w:sz w:val="20"/>
              </w:rPr>
              <w:t>Compartment</w:t>
            </w:r>
          </w:p>
        </w:tc>
        <w:tc>
          <w:tcPr>
            <w:tcW w:w="509" w:type="pct"/>
          </w:tcPr>
          <w:p w:rsidR="00B8153F" w:rsidRPr="0095764E" w:rsidRDefault="00B8153F" w:rsidP="009D2277">
            <w:pPr>
              <w:rPr>
                <w:rFonts w:cs="Arial"/>
                <w:b/>
                <w:sz w:val="20"/>
              </w:rPr>
            </w:pPr>
            <w:r w:rsidRPr="0095764E">
              <w:rPr>
                <w:rFonts w:cs="Arial"/>
                <w:b/>
                <w:sz w:val="20"/>
              </w:rPr>
              <w:t>Number of sub-</w:t>
            </w:r>
            <w:r w:rsidR="009D2277" w:rsidRPr="0095764E">
              <w:rPr>
                <w:rFonts w:cs="Arial"/>
                <w:b/>
                <w:sz w:val="20"/>
              </w:rPr>
              <w:t>compartment</w:t>
            </w:r>
          </w:p>
        </w:tc>
        <w:tc>
          <w:tcPr>
            <w:tcW w:w="651" w:type="pct"/>
          </w:tcPr>
          <w:p w:rsidR="00B8153F" w:rsidRPr="0095764E" w:rsidRDefault="00B8153F" w:rsidP="0013228A">
            <w:pPr>
              <w:rPr>
                <w:rFonts w:cs="Arial"/>
                <w:b/>
                <w:sz w:val="20"/>
              </w:rPr>
            </w:pPr>
            <w:r w:rsidRPr="0095764E">
              <w:rPr>
                <w:rFonts w:cs="Arial"/>
                <w:b/>
                <w:sz w:val="20"/>
              </w:rPr>
              <w:t>Number of blocks</w:t>
            </w:r>
          </w:p>
        </w:tc>
        <w:tc>
          <w:tcPr>
            <w:tcW w:w="569" w:type="pct"/>
          </w:tcPr>
          <w:p w:rsidR="00B8153F" w:rsidRPr="0095764E" w:rsidRDefault="00B8153F" w:rsidP="0013228A">
            <w:pPr>
              <w:rPr>
                <w:rFonts w:cs="Arial"/>
                <w:b/>
                <w:sz w:val="20"/>
              </w:rPr>
            </w:pPr>
          </w:p>
        </w:tc>
        <w:tc>
          <w:tcPr>
            <w:tcW w:w="637" w:type="pct"/>
          </w:tcPr>
          <w:p w:rsidR="00B8153F" w:rsidRPr="0095764E" w:rsidRDefault="00B8153F" w:rsidP="0013228A">
            <w:pPr>
              <w:rPr>
                <w:rFonts w:cs="Arial"/>
                <w:b/>
                <w:sz w:val="20"/>
              </w:rPr>
            </w:pPr>
          </w:p>
        </w:tc>
        <w:tc>
          <w:tcPr>
            <w:tcW w:w="530" w:type="pct"/>
          </w:tcPr>
          <w:p w:rsidR="00B8153F" w:rsidRPr="0095764E" w:rsidRDefault="00B8153F" w:rsidP="0013228A">
            <w:pPr>
              <w:rPr>
                <w:rFonts w:cs="Arial"/>
                <w:b/>
                <w:sz w:val="20"/>
              </w:rPr>
            </w:pPr>
          </w:p>
        </w:tc>
        <w:tc>
          <w:tcPr>
            <w:tcW w:w="391" w:type="pct"/>
          </w:tcPr>
          <w:p w:rsidR="00B8153F" w:rsidRPr="0095764E" w:rsidRDefault="00B8153F" w:rsidP="0013228A">
            <w:pPr>
              <w:rPr>
                <w:rFonts w:cs="Arial"/>
                <w:b/>
                <w:sz w:val="20"/>
              </w:rPr>
            </w:pPr>
            <w:r w:rsidRPr="0095764E">
              <w:rPr>
                <w:rFonts w:cs="Arial"/>
                <w:b/>
                <w:sz w:val="20"/>
              </w:rPr>
              <w:t>Area</w:t>
            </w:r>
          </w:p>
        </w:tc>
        <w:tc>
          <w:tcPr>
            <w:tcW w:w="851" w:type="pct"/>
          </w:tcPr>
          <w:p w:rsidR="00B8153F" w:rsidRPr="0095764E" w:rsidRDefault="00B8153F" w:rsidP="0013228A">
            <w:pPr>
              <w:rPr>
                <w:rFonts w:cs="Arial"/>
                <w:b/>
                <w:sz w:val="20"/>
              </w:rPr>
            </w:pPr>
          </w:p>
        </w:tc>
      </w:tr>
    </w:tbl>
    <w:p w:rsidR="0013692B" w:rsidRPr="0095764E" w:rsidRDefault="0013692B" w:rsidP="0013692B">
      <w:pPr>
        <w:pStyle w:val="ListParagraph"/>
        <w:spacing w:after="0"/>
        <w:ind w:left="568"/>
        <w:textAlignment w:val="top"/>
        <w:rPr>
          <w:rFonts w:ascii="Arial" w:hAnsi="Arial"/>
          <w:noProof/>
          <w:szCs w:val="20"/>
          <w:lang w:eastAsia="de-DE"/>
        </w:rPr>
      </w:pPr>
      <w:bookmarkStart w:id="638" w:name="_Toc96074650"/>
    </w:p>
    <w:p w:rsidR="009D6D57" w:rsidRPr="0095764E" w:rsidRDefault="009D6D57" w:rsidP="0013692B">
      <w:pPr>
        <w:pStyle w:val="ListParagraph"/>
        <w:spacing w:after="0"/>
        <w:ind w:left="568"/>
        <w:textAlignment w:val="top"/>
        <w:rPr>
          <w:rFonts w:ascii="Arial" w:hAnsi="Arial"/>
          <w:noProof/>
          <w:szCs w:val="20"/>
          <w:lang w:eastAsia="de-DE"/>
        </w:rPr>
      </w:pPr>
    </w:p>
    <w:p w:rsidR="009D6D57" w:rsidRPr="0095764E" w:rsidRDefault="009D6D57" w:rsidP="0013692B">
      <w:pPr>
        <w:pStyle w:val="ListParagraph"/>
        <w:spacing w:after="0"/>
        <w:ind w:left="568"/>
        <w:textAlignment w:val="top"/>
        <w:rPr>
          <w:rFonts w:ascii="Arial" w:hAnsi="Arial"/>
          <w:noProof/>
          <w:szCs w:val="20"/>
          <w:lang w:eastAsia="de-DE"/>
        </w:rPr>
      </w:pPr>
    </w:p>
    <w:p w:rsidR="009D6D57" w:rsidRPr="0095764E" w:rsidRDefault="009D6D57" w:rsidP="0013692B">
      <w:pPr>
        <w:pStyle w:val="ListParagraph"/>
        <w:spacing w:after="0"/>
        <w:ind w:left="568"/>
        <w:textAlignment w:val="top"/>
        <w:rPr>
          <w:rFonts w:ascii="Arial" w:hAnsi="Arial"/>
          <w:noProof/>
          <w:szCs w:val="20"/>
          <w:lang w:eastAsia="de-DE"/>
        </w:rPr>
      </w:pPr>
    </w:p>
    <w:p w:rsidR="009D6D57" w:rsidRPr="0095764E" w:rsidRDefault="009D6D57" w:rsidP="0013692B">
      <w:pPr>
        <w:pStyle w:val="ListParagraph"/>
        <w:spacing w:after="0"/>
        <w:ind w:left="568"/>
        <w:textAlignment w:val="top"/>
        <w:rPr>
          <w:rFonts w:ascii="Arial" w:hAnsi="Arial"/>
          <w:noProof/>
          <w:szCs w:val="20"/>
          <w:lang w:eastAsia="de-DE"/>
        </w:rPr>
      </w:pPr>
    </w:p>
    <w:p w:rsidR="006E6A47" w:rsidRPr="0095764E" w:rsidRDefault="006E6A47" w:rsidP="006E6A47">
      <w:pPr>
        <w:pStyle w:val="Bng"/>
        <w:ind w:left="284"/>
      </w:pPr>
      <w:bookmarkStart w:id="639" w:name="_Toc278546653"/>
      <w:r w:rsidRPr="0095764E">
        <w:t xml:space="preserve">Table </w:t>
      </w:r>
      <w:r w:rsidR="00A92431" w:rsidRPr="0095764E">
        <w:t>2</w:t>
      </w:r>
      <w:r w:rsidRPr="0095764E">
        <w:t>: Identify management objective for the forest block</w:t>
      </w:r>
      <w:bookmarkEnd w:id="639"/>
      <w:r w:rsidRPr="0095764E">
        <w:t xml:space="preserve"> </w:t>
      </w:r>
    </w:p>
    <w:p w:rsidR="0013692B" w:rsidRPr="0095764E" w:rsidRDefault="0013692B" w:rsidP="006E6A47">
      <w:pPr>
        <w:pStyle w:val="Bng"/>
      </w:pPr>
    </w:p>
    <w:tbl>
      <w:tblPr>
        <w:tblpPr w:leftFromText="181" w:rightFromText="181" w:vertAnchor="page" w:horzAnchor="margin" w:tblpY="2915"/>
        <w:tblOverlap w:val="neve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6"/>
        <w:gridCol w:w="2550"/>
        <w:gridCol w:w="2163"/>
        <w:gridCol w:w="2163"/>
      </w:tblGrid>
      <w:tr w:rsidR="009D6D57" w:rsidRPr="0095764E" w:rsidTr="009D6D57">
        <w:tc>
          <w:tcPr>
            <w:tcW w:w="1268" w:type="pct"/>
            <w:shd w:val="clear" w:color="auto" w:fill="FFFF00"/>
            <w:vAlign w:val="center"/>
          </w:tcPr>
          <w:p w:rsidR="009D6D57" w:rsidRPr="0095764E" w:rsidRDefault="009D2277" w:rsidP="009D6D57">
            <w:pPr>
              <w:pStyle w:val="Question"/>
              <w:rPr>
                <w:rFonts w:ascii="Arial" w:hAnsi="Arial" w:cs="Arial"/>
                <w:i/>
                <w:sz w:val="20"/>
                <w:szCs w:val="20"/>
                <w:highlight w:val="yellow"/>
              </w:rPr>
            </w:pPr>
            <w:r w:rsidRPr="0095764E">
              <w:rPr>
                <w:rFonts w:ascii="Arial" w:hAnsi="Arial" w:cs="Arial"/>
                <w:sz w:val="20"/>
                <w:szCs w:val="20"/>
                <w:highlight w:val="yellow"/>
              </w:rPr>
              <w:t xml:space="preserve">Forest </w:t>
            </w:r>
            <w:r w:rsidR="009D6D57" w:rsidRPr="0095764E">
              <w:rPr>
                <w:rFonts w:ascii="Arial" w:hAnsi="Arial" w:cs="Arial"/>
                <w:sz w:val="20"/>
                <w:szCs w:val="20"/>
                <w:highlight w:val="yellow"/>
              </w:rPr>
              <w:t>Block name/Block code</w:t>
            </w:r>
          </w:p>
        </w:tc>
        <w:tc>
          <w:tcPr>
            <w:tcW w:w="1384" w:type="pct"/>
            <w:shd w:val="clear" w:color="auto" w:fill="FFFF00"/>
          </w:tcPr>
          <w:p w:rsidR="009D6D57" w:rsidRPr="0095764E" w:rsidRDefault="009D6D57" w:rsidP="009D6D57">
            <w:pPr>
              <w:pStyle w:val="Question"/>
              <w:rPr>
                <w:rFonts w:ascii="Arial" w:hAnsi="Arial" w:cs="Arial"/>
                <w:sz w:val="20"/>
                <w:szCs w:val="20"/>
                <w:highlight w:val="yellow"/>
              </w:rPr>
            </w:pPr>
          </w:p>
        </w:tc>
        <w:tc>
          <w:tcPr>
            <w:tcW w:w="1174" w:type="pct"/>
            <w:shd w:val="clear" w:color="auto" w:fill="FFFF00"/>
          </w:tcPr>
          <w:p w:rsidR="009D6D57" w:rsidRPr="0095764E" w:rsidRDefault="009D6D57" w:rsidP="009D6D57">
            <w:pPr>
              <w:pStyle w:val="Question"/>
              <w:rPr>
                <w:rFonts w:ascii="Arial" w:hAnsi="Arial" w:cs="Arial"/>
                <w:sz w:val="20"/>
                <w:szCs w:val="20"/>
                <w:highlight w:val="yellow"/>
              </w:rPr>
            </w:pPr>
          </w:p>
        </w:tc>
        <w:tc>
          <w:tcPr>
            <w:tcW w:w="1174" w:type="pct"/>
            <w:shd w:val="clear" w:color="auto" w:fill="FFFF00"/>
          </w:tcPr>
          <w:p w:rsidR="009D6D57" w:rsidRPr="0095764E" w:rsidRDefault="009D6D57" w:rsidP="009D6D57">
            <w:pPr>
              <w:pStyle w:val="Question"/>
              <w:rPr>
                <w:rFonts w:ascii="Arial" w:hAnsi="Arial" w:cs="Arial"/>
                <w:sz w:val="20"/>
                <w:szCs w:val="20"/>
                <w:highlight w:val="yellow"/>
              </w:rPr>
            </w:pPr>
          </w:p>
        </w:tc>
      </w:tr>
      <w:tr w:rsidR="009D6D57" w:rsidRPr="0095764E" w:rsidTr="009D6D57">
        <w:tc>
          <w:tcPr>
            <w:tcW w:w="1268" w:type="pct"/>
            <w:shd w:val="clear" w:color="auto" w:fill="CCFFCC"/>
            <w:vAlign w:val="center"/>
          </w:tcPr>
          <w:p w:rsidR="009D6D57" w:rsidRPr="0095764E" w:rsidRDefault="009D6D57" w:rsidP="009D6D57">
            <w:pPr>
              <w:pStyle w:val="Question"/>
              <w:rPr>
                <w:rFonts w:ascii="Arial" w:hAnsi="Arial" w:cs="Arial"/>
                <w:sz w:val="20"/>
                <w:szCs w:val="20"/>
              </w:rPr>
            </w:pPr>
            <w:r w:rsidRPr="0095764E">
              <w:rPr>
                <w:rFonts w:ascii="Arial" w:hAnsi="Arial" w:cs="Arial"/>
                <w:sz w:val="20"/>
                <w:szCs w:val="20"/>
              </w:rPr>
              <w:t>Management objective</w:t>
            </w:r>
          </w:p>
        </w:tc>
        <w:tc>
          <w:tcPr>
            <w:tcW w:w="1384" w:type="pct"/>
          </w:tcPr>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r>
      <w:tr w:rsidR="009D6D57" w:rsidRPr="0095764E" w:rsidTr="009D6D57">
        <w:tc>
          <w:tcPr>
            <w:tcW w:w="1268" w:type="pct"/>
            <w:shd w:val="clear" w:color="auto" w:fill="CCFFCC"/>
            <w:vAlign w:val="center"/>
          </w:tcPr>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r w:rsidRPr="0095764E">
              <w:rPr>
                <w:rFonts w:ascii="Arial" w:hAnsi="Arial" w:cs="Arial"/>
                <w:sz w:val="20"/>
                <w:szCs w:val="20"/>
              </w:rPr>
              <w:t xml:space="preserve">Problem/difficulty </w:t>
            </w:r>
          </w:p>
          <w:p w:rsidR="009D6D57" w:rsidRPr="0095764E" w:rsidRDefault="009D6D57" w:rsidP="009D6D57">
            <w:pPr>
              <w:pStyle w:val="Question"/>
              <w:rPr>
                <w:rFonts w:ascii="Arial" w:hAnsi="Arial" w:cs="Arial"/>
                <w:sz w:val="20"/>
                <w:szCs w:val="20"/>
              </w:rPr>
            </w:pPr>
          </w:p>
        </w:tc>
        <w:tc>
          <w:tcPr>
            <w:tcW w:w="138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r>
      <w:tr w:rsidR="009D6D57" w:rsidRPr="0095764E" w:rsidTr="009D6D57">
        <w:tc>
          <w:tcPr>
            <w:tcW w:w="1268" w:type="pct"/>
            <w:shd w:val="clear" w:color="auto" w:fill="CCFFCC"/>
            <w:vAlign w:val="center"/>
          </w:tcPr>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r w:rsidRPr="0095764E">
              <w:rPr>
                <w:rFonts w:ascii="Arial" w:hAnsi="Arial" w:cs="Arial"/>
                <w:sz w:val="20"/>
                <w:szCs w:val="20"/>
              </w:rPr>
              <w:t>Opportunity</w:t>
            </w:r>
          </w:p>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p>
        </w:tc>
        <w:tc>
          <w:tcPr>
            <w:tcW w:w="138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r>
      <w:tr w:rsidR="009D6D57" w:rsidRPr="0095764E" w:rsidTr="009D6D57">
        <w:tc>
          <w:tcPr>
            <w:tcW w:w="1268" w:type="pct"/>
            <w:shd w:val="clear" w:color="auto" w:fill="CCFFCC"/>
            <w:vAlign w:val="center"/>
          </w:tcPr>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r w:rsidRPr="0095764E">
              <w:rPr>
                <w:rFonts w:ascii="Arial" w:hAnsi="Arial" w:cs="Arial"/>
                <w:sz w:val="20"/>
                <w:szCs w:val="20"/>
              </w:rPr>
              <w:t>Solution</w:t>
            </w:r>
          </w:p>
          <w:p w:rsidR="009D6D57" w:rsidRPr="0095764E" w:rsidRDefault="009D6D57" w:rsidP="009D6D57">
            <w:pPr>
              <w:pStyle w:val="Question"/>
              <w:rPr>
                <w:rFonts w:ascii="Arial" w:hAnsi="Arial" w:cs="Arial"/>
                <w:sz w:val="20"/>
                <w:szCs w:val="20"/>
              </w:rPr>
            </w:pPr>
          </w:p>
          <w:p w:rsidR="009D6D57" w:rsidRPr="0095764E" w:rsidRDefault="009D6D57" w:rsidP="009D6D57">
            <w:pPr>
              <w:pStyle w:val="Question"/>
              <w:rPr>
                <w:rFonts w:ascii="Arial" w:hAnsi="Arial" w:cs="Arial"/>
                <w:sz w:val="20"/>
                <w:szCs w:val="20"/>
              </w:rPr>
            </w:pPr>
          </w:p>
        </w:tc>
        <w:tc>
          <w:tcPr>
            <w:tcW w:w="138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c>
          <w:tcPr>
            <w:tcW w:w="1174" w:type="pct"/>
          </w:tcPr>
          <w:p w:rsidR="009D6D57" w:rsidRPr="0095764E" w:rsidRDefault="009D6D57" w:rsidP="009D6D57">
            <w:pPr>
              <w:pStyle w:val="Question"/>
              <w:rPr>
                <w:rFonts w:ascii="Arial" w:hAnsi="Arial" w:cs="Arial"/>
                <w:sz w:val="20"/>
                <w:szCs w:val="20"/>
              </w:rPr>
            </w:pPr>
          </w:p>
        </w:tc>
      </w:tr>
    </w:tbl>
    <w:p w:rsidR="00AA78E2" w:rsidRPr="0095764E" w:rsidRDefault="00AA78E2">
      <w:pPr>
        <w:spacing w:after="0" w:line="240" w:lineRule="auto"/>
        <w:rPr>
          <w:rFonts w:ascii="Arial" w:eastAsia="Times New Roman" w:hAnsi="Arial"/>
          <w:b/>
          <w:bCs/>
          <w:noProof/>
          <w:sz w:val="32"/>
          <w:szCs w:val="20"/>
          <w:lang w:val="en-US" w:eastAsia="de-DE"/>
        </w:rPr>
      </w:pPr>
      <w:r w:rsidRPr="0095764E">
        <w:rPr>
          <w:sz w:val="32"/>
        </w:rPr>
        <w:br w:type="page"/>
      </w:r>
    </w:p>
    <w:p w:rsidR="006E6A47" w:rsidRPr="0095764E" w:rsidRDefault="006E6A47" w:rsidP="006E6A47">
      <w:pPr>
        <w:pStyle w:val="StyleHeading2Arial"/>
        <w:numPr>
          <w:ilvl w:val="0"/>
          <w:numId w:val="0"/>
        </w:numPr>
        <w:ind w:left="1276" w:hanging="1276"/>
        <w:jc w:val="both"/>
        <w:rPr>
          <w:sz w:val="32"/>
        </w:rPr>
      </w:pPr>
      <w:bookmarkStart w:id="640" w:name="_Toc282156836"/>
      <w:r w:rsidRPr="0095764E">
        <w:rPr>
          <w:sz w:val="32"/>
        </w:rPr>
        <w:t>Step 2: Pilot inventory for variation estimation and identification of number of permanent sample plots</w:t>
      </w:r>
      <w:r w:rsidR="000D0048" w:rsidRPr="0095764E">
        <w:rPr>
          <w:sz w:val="32"/>
        </w:rPr>
        <w:t>. Design the random sample plots system</w:t>
      </w:r>
      <w:bookmarkEnd w:id="640"/>
    </w:p>
    <w:p w:rsidR="00CE209E" w:rsidRPr="0095764E" w:rsidRDefault="00CE209E" w:rsidP="006E6A47">
      <w:pPr>
        <w:widowControl w:val="0"/>
        <w:autoSpaceDE w:val="0"/>
        <w:autoSpaceDN w:val="0"/>
        <w:adjustRightInd w:val="0"/>
        <w:spacing w:after="240" w:line="306" w:lineRule="exact"/>
        <w:jc w:val="both"/>
        <w:rPr>
          <w:rFonts w:ascii="Arial" w:hAnsi="Arial" w:cs="Arial"/>
          <w:b/>
          <w:sz w:val="24"/>
        </w:rPr>
      </w:pPr>
      <w:r w:rsidRPr="0095764E">
        <w:rPr>
          <w:rFonts w:ascii="Arial" w:hAnsi="Arial" w:cs="Arial"/>
          <w:b/>
          <w:sz w:val="24"/>
        </w:rPr>
        <w:t>Objectives</w:t>
      </w:r>
    </w:p>
    <w:p w:rsidR="00CE209E" w:rsidRPr="0095764E" w:rsidRDefault="00AB7BF2"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 xml:space="preserve">Set up a </w:t>
      </w:r>
      <w:r w:rsidR="00BB6E5B" w:rsidRPr="0095764E">
        <w:rPr>
          <w:rFonts w:ascii="Arial" w:hAnsi="Arial" w:cs="Arial"/>
        </w:rPr>
        <w:t xml:space="preserve">system of </w:t>
      </w:r>
      <w:r w:rsidRPr="0095764E">
        <w:rPr>
          <w:rFonts w:ascii="Arial" w:hAnsi="Arial" w:cs="Arial"/>
        </w:rPr>
        <w:t xml:space="preserve">random sample plots and locate the sample plot for periodic inventory of carbon </w:t>
      </w:r>
    </w:p>
    <w:p w:rsidR="00CE209E" w:rsidRPr="0095764E" w:rsidRDefault="00CE209E" w:rsidP="006E6A47">
      <w:pPr>
        <w:widowControl w:val="0"/>
        <w:autoSpaceDE w:val="0"/>
        <w:autoSpaceDN w:val="0"/>
        <w:adjustRightInd w:val="0"/>
        <w:spacing w:after="240" w:line="306" w:lineRule="exact"/>
        <w:jc w:val="both"/>
        <w:rPr>
          <w:rFonts w:ascii="Arial" w:hAnsi="Arial" w:cs="Arial"/>
          <w:b/>
          <w:sz w:val="24"/>
        </w:rPr>
      </w:pPr>
      <w:r w:rsidRPr="0095764E">
        <w:rPr>
          <w:rFonts w:ascii="Arial" w:hAnsi="Arial" w:cs="Arial"/>
          <w:b/>
          <w:sz w:val="24"/>
        </w:rPr>
        <w:t>Results</w:t>
      </w:r>
    </w:p>
    <w:p w:rsidR="00CE209E" w:rsidRPr="0095764E" w:rsidRDefault="00AB7BF2"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Specify number of necessary sample plots for each forest status within each forest type, and ecologica</w:t>
      </w:r>
      <w:r w:rsidR="005A5FB0" w:rsidRPr="0095764E">
        <w:rPr>
          <w:rFonts w:ascii="Arial" w:hAnsi="Arial" w:cs="Arial"/>
        </w:rPr>
        <w:t>l area with allowable error of 10</w:t>
      </w:r>
      <w:r w:rsidRPr="0095764E">
        <w:rPr>
          <w:rFonts w:ascii="Arial" w:hAnsi="Arial" w:cs="Arial"/>
        </w:rPr>
        <w:t xml:space="preserve">% </w:t>
      </w:r>
    </w:p>
    <w:p w:rsidR="00AB7BF2" w:rsidRPr="0095764E" w:rsidRDefault="00AB7BF2"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 xml:space="preserve">Design random sample plot </w:t>
      </w:r>
      <w:r w:rsidR="00604177" w:rsidRPr="0095764E">
        <w:rPr>
          <w:rFonts w:ascii="Arial" w:hAnsi="Arial" w:cs="Arial"/>
        </w:rPr>
        <w:t>network</w:t>
      </w:r>
      <w:r w:rsidRPr="0095764E">
        <w:rPr>
          <w:rFonts w:ascii="Arial" w:hAnsi="Arial" w:cs="Arial"/>
        </w:rPr>
        <w:t xml:space="preserve"> for each forest owner, forest management unit on map </w:t>
      </w:r>
      <w:r w:rsidR="00BB6E5B" w:rsidRPr="0095764E">
        <w:rPr>
          <w:rFonts w:ascii="Arial" w:hAnsi="Arial" w:cs="Arial"/>
        </w:rPr>
        <w:t>for</w:t>
      </w:r>
      <w:r w:rsidRPr="0095764E">
        <w:rPr>
          <w:rFonts w:ascii="Arial" w:hAnsi="Arial" w:cs="Arial"/>
        </w:rPr>
        <w:t xml:space="preserve"> inventory and monitor</w:t>
      </w:r>
      <w:r w:rsidR="00BB6E5B" w:rsidRPr="0095764E">
        <w:rPr>
          <w:rFonts w:ascii="Arial" w:hAnsi="Arial" w:cs="Arial"/>
        </w:rPr>
        <w:t xml:space="preserve">ing </w:t>
      </w:r>
      <w:r w:rsidRPr="0095764E">
        <w:rPr>
          <w:rFonts w:ascii="Arial" w:hAnsi="Arial" w:cs="Arial"/>
        </w:rPr>
        <w:t xml:space="preserve">forest carbon </w:t>
      </w:r>
    </w:p>
    <w:p w:rsidR="00CE209E" w:rsidRPr="0095764E" w:rsidRDefault="00CE209E" w:rsidP="006E6A47">
      <w:pPr>
        <w:widowControl w:val="0"/>
        <w:autoSpaceDE w:val="0"/>
        <w:autoSpaceDN w:val="0"/>
        <w:adjustRightInd w:val="0"/>
        <w:spacing w:after="240" w:line="306" w:lineRule="exact"/>
        <w:jc w:val="both"/>
        <w:rPr>
          <w:rFonts w:ascii="Arial" w:hAnsi="Arial" w:cs="Arial"/>
          <w:b/>
          <w:sz w:val="24"/>
        </w:rPr>
      </w:pPr>
      <w:commentRangeStart w:id="641"/>
      <w:r w:rsidRPr="0095764E">
        <w:rPr>
          <w:rFonts w:ascii="Arial" w:hAnsi="Arial" w:cs="Arial"/>
          <w:b/>
          <w:sz w:val="24"/>
        </w:rPr>
        <w:t>Preparation, materials:</w:t>
      </w:r>
      <w:commentRangeEnd w:id="641"/>
      <w:r w:rsidR="00C22A21">
        <w:rPr>
          <w:rStyle w:val="CommentReference"/>
          <w:rFonts w:ascii="Arial" w:eastAsia="Times New Roman" w:hAnsi="Arial"/>
          <w:noProof/>
          <w:lang w:val="de-DE" w:eastAsia="de-DE"/>
        </w:rPr>
        <w:commentReference w:id="641"/>
      </w:r>
    </w:p>
    <w:p w:rsidR="00CE209E" w:rsidRPr="0095764E" w:rsidRDefault="00F57D04"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 xml:space="preserve">Forest status map (interpreted from satellite imageries or forest status map which checked/updated) </w:t>
      </w:r>
    </w:p>
    <w:p w:rsidR="004E5432" w:rsidRPr="0095764E" w:rsidRDefault="00F57D04"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 xml:space="preserve">Tools for sample inventory, tree and biomass </w:t>
      </w:r>
      <w:r w:rsidR="00604177" w:rsidRPr="0095764E">
        <w:rPr>
          <w:rFonts w:ascii="Arial" w:hAnsi="Arial" w:cs="Arial"/>
        </w:rPr>
        <w:t>measurement</w:t>
      </w:r>
      <w:r w:rsidRPr="0095764E">
        <w:rPr>
          <w:rFonts w:ascii="Arial" w:hAnsi="Arial" w:cs="Arial"/>
        </w:rPr>
        <w:t xml:space="preserve"> (as step 3 – permanent sample plot inventory) </w:t>
      </w:r>
    </w:p>
    <w:p w:rsidR="004E5432" w:rsidRPr="0095764E" w:rsidRDefault="004E5432" w:rsidP="00DF5960">
      <w:pPr>
        <w:pStyle w:val="ListParagraph"/>
        <w:widowControl w:val="0"/>
        <w:numPr>
          <w:ilvl w:val="0"/>
          <w:numId w:val="2"/>
        </w:numPr>
        <w:autoSpaceDE w:val="0"/>
        <w:autoSpaceDN w:val="0"/>
        <w:adjustRightInd w:val="0"/>
        <w:spacing w:after="240" w:line="306" w:lineRule="exact"/>
        <w:rPr>
          <w:rFonts w:ascii="Arial" w:hAnsi="Arial" w:cs="Arial"/>
        </w:rPr>
      </w:pPr>
      <w:proofErr w:type="spellStart"/>
      <w:r w:rsidRPr="0095764E">
        <w:rPr>
          <w:rFonts w:ascii="Arial" w:hAnsi="Arial" w:cs="Arial"/>
        </w:rPr>
        <w:t>ArcGIS</w:t>
      </w:r>
      <w:proofErr w:type="spellEnd"/>
      <w:r w:rsidR="00F57D04" w:rsidRPr="0095764E">
        <w:rPr>
          <w:rFonts w:ascii="Arial" w:hAnsi="Arial" w:cs="Arial"/>
        </w:rPr>
        <w:t xml:space="preserve"> software</w:t>
      </w:r>
    </w:p>
    <w:p w:rsidR="004E5432" w:rsidRPr="0095764E" w:rsidRDefault="00F57D04" w:rsidP="00DF5960">
      <w:pPr>
        <w:pStyle w:val="ListParagraph"/>
        <w:widowControl w:val="0"/>
        <w:numPr>
          <w:ilvl w:val="0"/>
          <w:numId w:val="2"/>
        </w:numPr>
        <w:autoSpaceDE w:val="0"/>
        <w:autoSpaceDN w:val="0"/>
        <w:adjustRightInd w:val="0"/>
        <w:spacing w:after="240" w:line="306" w:lineRule="exact"/>
        <w:rPr>
          <w:rFonts w:ascii="Arial" w:hAnsi="Arial" w:cs="Arial"/>
        </w:rPr>
      </w:pPr>
      <w:r w:rsidRPr="0095764E">
        <w:rPr>
          <w:rFonts w:ascii="Arial" w:hAnsi="Arial" w:cs="Arial"/>
        </w:rPr>
        <w:t xml:space="preserve">Plotter </w:t>
      </w:r>
    </w:p>
    <w:p w:rsidR="00CE209E" w:rsidRPr="0095764E" w:rsidRDefault="00CE209E" w:rsidP="006E6A47">
      <w:pPr>
        <w:widowControl w:val="0"/>
        <w:autoSpaceDE w:val="0"/>
        <w:autoSpaceDN w:val="0"/>
        <w:adjustRightInd w:val="0"/>
        <w:spacing w:after="240" w:line="306" w:lineRule="exact"/>
        <w:jc w:val="both"/>
        <w:rPr>
          <w:rFonts w:ascii="Arial" w:hAnsi="Arial" w:cs="Arial"/>
          <w:b/>
          <w:sz w:val="24"/>
        </w:rPr>
      </w:pPr>
      <w:commentRangeStart w:id="642"/>
      <w:r w:rsidRPr="0095764E">
        <w:rPr>
          <w:rFonts w:ascii="Arial" w:hAnsi="Arial" w:cs="Arial"/>
          <w:b/>
          <w:sz w:val="24"/>
        </w:rPr>
        <w:t>Implementing</w:t>
      </w:r>
      <w:commentRangeEnd w:id="642"/>
      <w:r w:rsidR="00C22A21">
        <w:rPr>
          <w:rStyle w:val="CommentReference"/>
          <w:rFonts w:ascii="Arial" w:eastAsia="Times New Roman" w:hAnsi="Arial"/>
          <w:noProof/>
          <w:lang w:val="de-DE" w:eastAsia="de-DE"/>
        </w:rPr>
        <w:commentReference w:id="642"/>
      </w:r>
    </w:p>
    <w:p w:rsidR="00CE209E" w:rsidRPr="0095764E" w:rsidRDefault="00CE209E" w:rsidP="00DF5960">
      <w:pPr>
        <w:pStyle w:val="ListParagraph"/>
        <w:widowControl w:val="0"/>
        <w:numPr>
          <w:ilvl w:val="0"/>
          <w:numId w:val="18"/>
        </w:numPr>
        <w:autoSpaceDE w:val="0"/>
        <w:autoSpaceDN w:val="0"/>
        <w:adjustRightInd w:val="0"/>
        <w:spacing w:after="240" w:line="306" w:lineRule="exact"/>
        <w:rPr>
          <w:rFonts w:ascii="Arial" w:hAnsi="Arial" w:cs="Arial"/>
          <w:b/>
          <w:sz w:val="20"/>
        </w:rPr>
      </w:pPr>
      <w:commentRangeStart w:id="643"/>
      <w:r w:rsidRPr="0095764E">
        <w:rPr>
          <w:rFonts w:ascii="Arial" w:hAnsi="Arial" w:cs="Arial"/>
          <w:b/>
        </w:rPr>
        <w:t>Identification of number of permanent sample plots</w:t>
      </w:r>
      <w:commentRangeEnd w:id="643"/>
      <w:r w:rsidR="007733D4">
        <w:rPr>
          <w:rStyle w:val="CommentReference"/>
          <w:rFonts w:ascii="Arial" w:hAnsi="Arial"/>
          <w:noProof/>
          <w:lang w:val="de-DE" w:eastAsia="de-DE"/>
        </w:rPr>
        <w:commentReference w:id="643"/>
      </w:r>
    </w:p>
    <w:p w:rsidR="00850FA1" w:rsidRPr="0095764E" w:rsidRDefault="006E6A47" w:rsidP="006E6A47">
      <w:pPr>
        <w:widowControl w:val="0"/>
        <w:autoSpaceDE w:val="0"/>
        <w:autoSpaceDN w:val="0"/>
        <w:adjustRightInd w:val="0"/>
        <w:spacing w:after="240" w:line="306" w:lineRule="exact"/>
        <w:jc w:val="both"/>
        <w:rPr>
          <w:rFonts w:ascii="Arial" w:hAnsi="Arial" w:cs="Arial"/>
          <w:sz w:val="24"/>
        </w:rPr>
      </w:pPr>
      <w:r w:rsidRPr="0095764E">
        <w:rPr>
          <w:rFonts w:ascii="Arial" w:hAnsi="Arial" w:cs="Arial"/>
          <w:sz w:val="24"/>
        </w:rPr>
        <w:t>A preliminary inventory then needs to be completed to estimate the variance of the carbon stock in each forest stratum and to provide a basis for calculating the number of permanent plots required for the inventory. It is carried out by laying 10 to 15 plots circular randomly in each forest block and/or stratum within the project boundary. Random selection is important in order to cover the natural variability present within the different forest blocks and /or stratum. The plot size is dependent on tree density (</w:t>
      </w:r>
      <w:proofErr w:type="spellStart"/>
      <w:r w:rsidRPr="0095764E">
        <w:rPr>
          <w:rFonts w:ascii="Arial" w:hAnsi="Arial" w:cs="Arial"/>
          <w:sz w:val="24"/>
        </w:rPr>
        <w:t>MacDicken</w:t>
      </w:r>
      <w:proofErr w:type="spellEnd"/>
      <w:r w:rsidRPr="0095764E">
        <w:rPr>
          <w:rFonts w:ascii="Arial" w:hAnsi="Arial" w:cs="Arial"/>
          <w:sz w:val="24"/>
        </w:rPr>
        <w:t xml:space="preserve"> 1997). </w:t>
      </w:r>
    </w:p>
    <w:p w:rsidR="006E6A47" w:rsidRPr="007733D4" w:rsidRDefault="003B37FE" w:rsidP="007733D4">
      <w:pPr>
        <w:widowControl w:val="0"/>
        <w:autoSpaceDE w:val="0"/>
        <w:autoSpaceDN w:val="0"/>
        <w:adjustRightInd w:val="0"/>
        <w:spacing w:after="240" w:line="306" w:lineRule="exact"/>
        <w:jc w:val="both"/>
        <w:rPr>
          <w:rFonts w:ascii="Arial" w:hAnsi="Arial" w:cs="Arial"/>
          <w:i/>
          <w:iCs/>
          <w:sz w:val="24"/>
          <w:rPrChange w:id="644" w:author="Inoguchi" w:date="2011-01-07T09:56:00Z">
            <w:rPr>
              <w:rFonts w:ascii="Arial" w:hAnsi="Arial" w:cs="Arial"/>
              <w:sz w:val="24"/>
            </w:rPr>
          </w:rPrChange>
        </w:rPr>
      </w:pPr>
      <w:commentRangeStart w:id="645"/>
      <w:r w:rsidRPr="003B37FE">
        <w:rPr>
          <w:rFonts w:ascii="Arial" w:hAnsi="Arial" w:cs="Arial"/>
          <w:i/>
          <w:iCs/>
          <w:sz w:val="24"/>
          <w:rPrChange w:id="646" w:author="Inoguchi" w:date="2011-01-07T09:56:00Z">
            <w:rPr>
              <w:rFonts w:ascii="Arial" w:eastAsia="Times New Roman" w:hAnsi="Arial" w:cs="Arial"/>
              <w:b/>
              <w:bCs/>
              <w:noProof/>
              <w:color w:val="0000FF"/>
              <w:sz w:val="24"/>
              <w:szCs w:val="20"/>
              <w:u w:val="single"/>
              <w:lang w:val="en-US" w:eastAsia="de-DE"/>
            </w:rPr>
          </w:rPrChange>
        </w:rPr>
        <w:t>Accuracy refers to how close a measured quantity is to its actual value, whereas precision expresses how reproducible a measurement is. Ideally, measuring biomass is both accurate and precise. One can imagine, however, a measurement technique that yields very different values every time a measurement is taken, but which provides accurate measurements when large numbers of individual measurements are averaged. Such a technique would be accurate but not revise. In contrast, a technique that continuously reproduces values within a narrow range but which are far from the actual values will be precise but not accurate. The measured values will be characterized by a systematic bias</w:t>
      </w:r>
      <w:del w:id="647" w:author="Inoguchi" w:date="2011-01-07T09:59:00Z">
        <w:r w:rsidRPr="003B37FE">
          <w:rPr>
            <w:rFonts w:ascii="Arial" w:hAnsi="Arial" w:cs="Arial"/>
            <w:i/>
            <w:iCs/>
            <w:sz w:val="24"/>
            <w:rPrChange w:id="648" w:author="Inoguchi" w:date="2011-01-07T09:56:00Z">
              <w:rPr>
                <w:rFonts w:ascii="Arial" w:eastAsia="Times New Roman" w:hAnsi="Arial" w:cs="Arial"/>
                <w:b/>
                <w:bCs/>
                <w:noProof/>
                <w:color w:val="0000FF"/>
                <w:sz w:val="24"/>
                <w:szCs w:val="20"/>
                <w:u w:val="single"/>
                <w:lang w:val="en-US" w:eastAsia="de-DE"/>
              </w:rPr>
            </w:rPrChange>
          </w:rPr>
          <w:delText xml:space="preserve">. </w:delText>
        </w:r>
      </w:del>
      <w:ins w:id="649" w:author="Inoguchi" w:date="2011-01-07T09:59:00Z">
        <w:r w:rsidR="007733D4">
          <w:rPr>
            <w:rFonts w:ascii="Arial" w:hAnsi="Arial" w:cs="Arial"/>
            <w:i/>
            <w:iCs/>
            <w:sz w:val="24"/>
          </w:rPr>
          <w:t>.</w:t>
        </w:r>
      </w:ins>
      <w:r w:rsidRPr="003B37FE">
        <w:rPr>
          <w:rFonts w:ascii="Arial" w:hAnsi="Arial" w:cs="Arial"/>
          <w:i/>
          <w:iCs/>
          <w:sz w:val="24"/>
          <w:rPrChange w:id="650" w:author="Inoguchi" w:date="2011-01-07T09:56:00Z">
            <w:rPr>
              <w:rFonts w:ascii="Arial" w:eastAsia="Times New Roman" w:hAnsi="Arial" w:cs="Arial"/>
              <w:b/>
              <w:bCs/>
              <w:noProof/>
              <w:color w:val="0000FF"/>
              <w:sz w:val="24"/>
              <w:szCs w:val="20"/>
              <w:u w:val="single"/>
              <w:lang w:val="en-US" w:eastAsia="de-DE"/>
            </w:rPr>
          </w:rPrChange>
        </w:rPr>
        <w:t xml:space="preserve"> </w:t>
      </w:r>
    </w:p>
    <w:p w:rsidR="006E6A47" w:rsidRPr="007733D4" w:rsidRDefault="003B37FE" w:rsidP="006E6A47">
      <w:pPr>
        <w:widowControl w:val="0"/>
        <w:autoSpaceDE w:val="0"/>
        <w:autoSpaceDN w:val="0"/>
        <w:adjustRightInd w:val="0"/>
        <w:spacing w:after="0" w:line="306" w:lineRule="exact"/>
        <w:jc w:val="both"/>
        <w:rPr>
          <w:rFonts w:ascii="Arial" w:hAnsi="Arial" w:cs="Arial"/>
          <w:i/>
          <w:iCs/>
          <w:sz w:val="24"/>
          <w:rPrChange w:id="651" w:author="Inoguchi" w:date="2011-01-07T09:58:00Z">
            <w:rPr>
              <w:rFonts w:ascii="Arial" w:hAnsi="Arial" w:cs="Arial"/>
              <w:sz w:val="24"/>
            </w:rPr>
          </w:rPrChange>
        </w:rPr>
      </w:pPr>
      <w:r w:rsidRPr="003B37FE">
        <w:rPr>
          <w:rFonts w:ascii="Arial" w:hAnsi="Arial" w:cs="Arial"/>
          <w:i/>
          <w:iCs/>
          <w:sz w:val="24"/>
          <w:rPrChange w:id="652" w:author="Inoguchi" w:date="2011-01-07T09:58:00Z">
            <w:rPr>
              <w:rFonts w:ascii="Arial" w:eastAsia="Times New Roman" w:hAnsi="Arial" w:cs="Arial"/>
              <w:b/>
              <w:bCs/>
              <w:noProof/>
              <w:color w:val="0000FF"/>
              <w:sz w:val="24"/>
              <w:szCs w:val="20"/>
              <w:u w:val="single"/>
              <w:lang w:val="en-US" w:eastAsia="de-DE"/>
            </w:rPr>
          </w:rPrChange>
        </w:rPr>
        <w:t xml:space="preserve">For forest inventories, the reference measurement could be carried out by a team of truly experienced foresters, and the precision of a field crew can be tested by comparing the biomass values from the experienced foresters with that of the field crew. The precision of a forest inventory can be tested by performing multiple forest biomass inventories within the same forest stratum. </w:t>
      </w:r>
    </w:p>
    <w:p w:rsidR="006E6A47" w:rsidRPr="007733D4" w:rsidRDefault="003B37FE" w:rsidP="006E6A47">
      <w:pPr>
        <w:widowControl w:val="0"/>
        <w:autoSpaceDE w:val="0"/>
        <w:autoSpaceDN w:val="0"/>
        <w:adjustRightInd w:val="0"/>
        <w:spacing w:after="0" w:line="306" w:lineRule="exact"/>
        <w:jc w:val="both"/>
        <w:rPr>
          <w:rFonts w:ascii="Arial" w:hAnsi="Arial" w:cs="Arial"/>
          <w:i/>
          <w:iCs/>
          <w:sz w:val="24"/>
          <w:rPrChange w:id="653" w:author="Inoguchi" w:date="2011-01-07T09:58:00Z">
            <w:rPr>
              <w:rFonts w:ascii="Arial" w:hAnsi="Arial" w:cs="Arial"/>
              <w:sz w:val="24"/>
            </w:rPr>
          </w:rPrChange>
        </w:rPr>
      </w:pPr>
      <w:r w:rsidRPr="003B37FE">
        <w:rPr>
          <w:rFonts w:ascii="Arial" w:hAnsi="Arial" w:cs="Arial"/>
          <w:i/>
          <w:iCs/>
          <w:sz w:val="24"/>
          <w:rPrChange w:id="654" w:author="Inoguchi" w:date="2011-01-07T09:58:00Z">
            <w:rPr>
              <w:rFonts w:ascii="Arial" w:eastAsia="Times New Roman" w:hAnsi="Arial" w:cs="Arial"/>
              <w:b/>
              <w:bCs/>
              <w:noProof/>
              <w:color w:val="0000FF"/>
              <w:sz w:val="24"/>
              <w:szCs w:val="20"/>
              <w:u w:val="single"/>
              <w:lang w:val="en-US" w:eastAsia="de-DE"/>
            </w:rPr>
          </w:rPrChange>
        </w:rPr>
        <w:t xml:space="preserve">In other words, measurements that are ’good enough’ are both accurate – meaning that measurements should be identical to measurements carried out by a team of truly experienced foresters – and precise – meaning that the width of the confidence interval around the mean should be sufficiently small. As a rule of thumb, one half of the width of the 95% confidence interval around the mean divided by the mean should be less than 10% within a stratum. If it is greater than that, more samples should be taken within that stratum, or the stratum should be split into two more homogeneous strata. The problem with this approach is that one needs to know the standard deviation of the measurements to know how many samples one needs, and, to know the standard deviation, one has to have carried out the measurements. In practice, it is best to adapt the sampling design and number of samples iteratively </w:t>
      </w:r>
    </w:p>
    <w:p w:rsidR="006E6A47" w:rsidRPr="007733D4" w:rsidRDefault="003B37FE" w:rsidP="006E6A47">
      <w:pPr>
        <w:widowControl w:val="0"/>
        <w:autoSpaceDE w:val="0"/>
        <w:autoSpaceDN w:val="0"/>
        <w:adjustRightInd w:val="0"/>
        <w:spacing w:after="0" w:line="306" w:lineRule="exact"/>
        <w:jc w:val="both"/>
        <w:rPr>
          <w:rFonts w:ascii="Arial" w:hAnsi="Arial" w:cs="Arial"/>
          <w:i/>
          <w:iCs/>
          <w:sz w:val="24"/>
          <w:rPrChange w:id="655" w:author="Inoguchi" w:date="2011-01-07T09:58:00Z">
            <w:rPr>
              <w:rFonts w:ascii="Arial" w:hAnsi="Arial" w:cs="Arial"/>
              <w:sz w:val="24"/>
            </w:rPr>
          </w:rPrChange>
        </w:rPr>
      </w:pPr>
      <w:r w:rsidRPr="003B37FE">
        <w:rPr>
          <w:rFonts w:ascii="Arial" w:hAnsi="Arial" w:cs="Arial"/>
          <w:i/>
          <w:iCs/>
          <w:sz w:val="24"/>
          <w:rPrChange w:id="656" w:author="Inoguchi" w:date="2011-01-07T09:58:00Z">
            <w:rPr>
              <w:rFonts w:ascii="Arial" w:eastAsia="Times New Roman" w:hAnsi="Arial" w:cs="Arial"/>
              <w:b/>
              <w:bCs/>
              <w:noProof/>
              <w:color w:val="0000FF"/>
              <w:sz w:val="24"/>
              <w:szCs w:val="20"/>
              <w:u w:val="single"/>
              <w:lang w:val="en-US" w:eastAsia="de-DE"/>
            </w:rPr>
          </w:rPrChange>
        </w:rPr>
        <w:t xml:space="preserve">In these guidelines, sample plots are established on a permanent basis to estimate changes in the forest carbon stock, as using permanent plots is more accurate statistically for recording tree growth than </w:t>
      </w:r>
      <w:proofErr w:type="spellStart"/>
      <w:r w:rsidRPr="003B37FE">
        <w:rPr>
          <w:rFonts w:ascii="Arial" w:hAnsi="Arial" w:cs="Arial"/>
          <w:i/>
          <w:iCs/>
          <w:sz w:val="24"/>
          <w:rPrChange w:id="657" w:author="Inoguchi" w:date="2011-01-07T09:58:00Z">
            <w:rPr>
              <w:rFonts w:ascii="Arial" w:eastAsia="Times New Roman" w:hAnsi="Arial" w:cs="Arial"/>
              <w:b/>
              <w:bCs/>
              <w:noProof/>
              <w:color w:val="0000FF"/>
              <w:sz w:val="24"/>
              <w:szCs w:val="20"/>
              <w:u w:val="single"/>
              <w:lang w:val="en-US" w:eastAsia="de-DE"/>
            </w:rPr>
          </w:rPrChange>
        </w:rPr>
        <w:t>resampling</w:t>
      </w:r>
      <w:proofErr w:type="spellEnd"/>
      <w:r w:rsidRPr="003B37FE">
        <w:rPr>
          <w:rFonts w:ascii="Arial" w:hAnsi="Arial" w:cs="Arial"/>
          <w:i/>
          <w:iCs/>
          <w:sz w:val="24"/>
          <w:rPrChange w:id="658" w:author="Inoguchi" w:date="2011-01-07T09:58:00Z">
            <w:rPr>
              <w:rFonts w:ascii="Arial" w:eastAsia="Times New Roman" w:hAnsi="Arial" w:cs="Arial"/>
              <w:b/>
              <w:bCs/>
              <w:noProof/>
              <w:color w:val="0000FF"/>
              <w:sz w:val="24"/>
              <w:szCs w:val="20"/>
              <w:u w:val="single"/>
              <w:lang w:val="en-US" w:eastAsia="de-DE"/>
            </w:rPr>
          </w:rPrChange>
        </w:rPr>
        <w:t xml:space="preserve"> the forest blocks or strata every time. Permanent plots that are known to local managers, however, have the potential to be managed differently and may end up with more carbon stock than their surroundings. The existence of this possible bias can be checked by conducting comparative measurements in the surrounding area in subsequent evaluation. Permanent plots are also labelled inconspicuously to minimize the risk.  </w:t>
      </w:r>
    </w:p>
    <w:p w:rsidR="006E6A47" w:rsidRPr="007733D4" w:rsidRDefault="003B37FE" w:rsidP="006E6A47">
      <w:pPr>
        <w:widowControl w:val="0"/>
        <w:autoSpaceDE w:val="0"/>
        <w:autoSpaceDN w:val="0"/>
        <w:adjustRightInd w:val="0"/>
        <w:spacing w:after="0" w:line="306" w:lineRule="exact"/>
        <w:jc w:val="both"/>
        <w:rPr>
          <w:rFonts w:ascii="Arial" w:hAnsi="Arial" w:cs="Arial"/>
          <w:i/>
          <w:iCs/>
          <w:sz w:val="24"/>
          <w:rPrChange w:id="659" w:author="Inoguchi" w:date="2011-01-07T09:58:00Z">
            <w:rPr>
              <w:rFonts w:ascii="Arial" w:hAnsi="Arial" w:cs="Arial"/>
              <w:sz w:val="24"/>
            </w:rPr>
          </w:rPrChange>
        </w:rPr>
      </w:pPr>
      <w:r w:rsidRPr="003B37FE">
        <w:rPr>
          <w:rFonts w:ascii="Arial" w:hAnsi="Arial" w:cs="Arial"/>
          <w:i/>
          <w:iCs/>
          <w:sz w:val="24"/>
          <w:rPrChange w:id="660" w:author="Inoguchi" w:date="2011-01-07T09:58:00Z">
            <w:rPr>
              <w:rFonts w:ascii="Arial" w:eastAsia="Times New Roman" w:hAnsi="Arial" w:cs="Arial"/>
              <w:b/>
              <w:bCs/>
              <w:noProof/>
              <w:color w:val="0000FF"/>
              <w:sz w:val="24"/>
              <w:szCs w:val="20"/>
              <w:u w:val="single"/>
              <w:lang w:val="en-US" w:eastAsia="de-DE"/>
            </w:rPr>
          </w:rPrChange>
        </w:rPr>
        <w:t xml:space="preserve">It is important to note that, by dividing the project area into relatively homogeneous strata, one can increase the accuracy and precision of measuring and estimating carbon. A stratified sampling design decreases the costs of monitoring because it diminishes the number of sampling plots required to acquire a set precision compared to a non-stratified sampling design. A stratified sampling design will allocate a greater number of plots in strata that have greater variability and, therefore, focus the sampling efforts in areas in which more accuracy is needed. Please note that a sampling design in which a single-stratum approach is used for every stratum will yield a greater number of plots than the multiple-strata sampling design described below. This is because a single-stratum sampling design for every stratum will result in the required precision on every stratum. On the other hand, the multiple stratum approach will result in the required precision only in the full area, which is a less stringent requirement. </w:t>
      </w:r>
    </w:p>
    <w:p w:rsidR="006E6A47" w:rsidRPr="007733D4" w:rsidRDefault="003B37FE" w:rsidP="006E6A47">
      <w:pPr>
        <w:widowControl w:val="0"/>
        <w:autoSpaceDE w:val="0"/>
        <w:autoSpaceDN w:val="0"/>
        <w:adjustRightInd w:val="0"/>
        <w:spacing w:line="306" w:lineRule="exact"/>
        <w:jc w:val="both"/>
        <w:rPr>
          <w:rFonts w:ascii="Arial" w:hAnsi="Arial" w:cs="Arial"/>
          <w:i/>
          <w:iCs/>
          <w:sz w:val="24"/>
          <w:rPrChange w:id="661" w:author="Inoguchi" w:date="2011-01-07T09:58:00Z">
            <w:rPr>
              <w:rFonts w:ascii="Arial" w:hAnsi="Arial" w:cs="Arial"/>
              <w:sz w:val="24"/>
            </w:rPr>
          </w:rPrChange>
        </w:rPr>
      </w:pPr>
      <w:r w:rsidRPr="003B37FE">
        <w:rPr>
          <w:rFonts w:ascii="Arial" w:hAnsi="Arial" w:cs="Arial"/>
          <w:i/>
          <w:iCs/>
          <w:sz w:val="24"/>
          <w:rPrChange w:id="662" w:author="Inoguchi" w:date="2011-01-07T09:58:00Z">
            <w:rPr>
              <w:rFonts w:ascii="Arial" w:eastAsia="Times New Roman" w:hAnsi="Arial" w:cs="Arial"/>
              <w:b/>
              <w:bCs/>
              <w:noProof/>
              <w:color w:val="0000FF"/>
              <w:sz w:val="24"/>
              <w:szCs w:val="20"/>
              <w:u w:val="single"/>
              <w:lang w:val="en-US" w:eastAsia="de-DE"/>
            </w:rPr>
          </w:rPrChange>
        </w:rPr>
        <w:t xml:space="preserve">The following procedure is carried out to calculate the sampling intensity (number of permanent sample plots) required for an above-ground forest biomass inventory. </w:t>
      </w:r>
    </w:p>
    <w:p w:rsidR="006E6A47" w:rsidRPr="007733D4" w:rsidRDefault="003B37FE" w:rsidP="006E6A47">
      <w:pPr>
        <w:widowControl w:val="0"/>
        <w:autoSpaceDE w:val="0"/>
        <w:autoSpaceDN w:val="0"/>
        <w:adjustRightInd w:val="0"/>
        <w:spacing w:line="293" w:lineRule="exact"/>
        <w:jc w:val="both"/>
        <w:rPr>
          <w:rFonts w:ascii="Arial" w:hAnsi="Arial" w:cs="Arial"/>
          <w:i/>
          <w:iCs/>
          <w:sz w:val="24"/>
          <w:szCs w:val="24"/>
          <w:rPrChange w:id="663" w:author="Inoguchi" w:date="2011-01-07T09:58:00Z">
            <w:rPr>
              <w:rFonts w:ascii="Arial" w:hAnsi="Arial" w:cs="Arial"/>
              <w:sz w:val="24"/>
              <w:szCs w:val="24"/>
            </w:rPr>
          </w:rPrChange>
        </w:rPr>
      </w:pPr>
      <w:r w:rsidRPr="003B37FE">
        <w:rPr>
          <w:rFonts w:ascii="Arial" w:hAnsi="Arial" w:cs="Arial"/>
          <w:b/>
          <w:bCs/>
          <w:i/>
          <w:iCs/>
          <w:sz w:val="24"/>
          <w:szCs w:val="24"/>
          <w:rPrChange w:id="664" w:author="Inoguchi" w:date="2011-01-07T09:58:00Z">
            <w:rPr>
              <w:rFonts w:ascii="Arial" w:eastAsia="Times New Roman" w:hAnsi="Arial" w:cs="Arial"/>
              <w:b/>
              <w:bCs/>
              <w:noProof/>
              <w:color w:val="0000FF"/>
              <w:sz w:val="24"/>
              <w:szCs w:val="24"/>
              <w:u w:val="single"/>
              <w:lang w:val="en-US" w:eastAsia="de-DE"/>
            </w:rPr>
          </w:rPrChange>
        </w:rPr>
        <w:t>Step 1.</w:t>
      </w:r>
      <w:r w:rsidRPr="003B37FE">
        <w:rPr>
          <w:rFonts w:ascii="Arial" w:hAnsi="Arial" w:cs="Arial"/>
          <w:i/>
          <w:iCs/>
          <w:sz w:val="24"/>
          <w:szCs w:val="24"/>
          <w:rPrChange w:id="665" w:author="Inoguchi" w:date="2011-01-07T09:58:00Z">
            <w:rPr>
              <w:rFonts w:ascii="Arial" w:eastAsia="Times New Roman" w:hAnsi="Arial" w:cs="Arial"/>
              <w:b/>
              <w:bCs/>
              <w:noProof/>
              <w:color w:val="0000FF"/>
              <w:sz w:val="24"/>
              <w:szCs w:val="24"/>
              <w:u w:val="single"/>
              <w:lang w:val="en-US" w:eastAsia="de-DE"/>
            </w:rPr>
          </w:rPrChange>
        </w:rPr>
        <w:t xml:space="preserve">  Identify the required precision level. A required precision with a value of 10% of the mean, calculated as the half-width of the 95% confidence interval, is frequently used.</w:t>
      </w:r>
    </w:p>
    <w:p w:rsidR="006E6A47" w:rsidRPr="007733D4" w:rsidRDefault="003B37FE" w:rsidP="006E6A47">
      <w:pPr>
        <w:widowControl w:val="0"/>
        <w:autoSpaceDE w:val="0"/>
        <w:autoSpaceDN w:val="0"/>
        <w:adjustRightInd w:val="0"/>
        <w:spacing w:line="360" w:lineRule="exact"/>
        <w:jc w:val="both"/>
        <w:rPr>
          <w:rFonts w:ascii="Arial" w:hAnsi="Arial" w:cs="Arial"/>
          <w:i/>
          <w:iCs/>
          <w:sz w:val="24"/>
          <w:szCs w:val="24"/>
          <w:rPrChange w:id="666" w:author="Inoguchi" w:date="2011-01-07T09:58:00Z">
            <w:rPr>
              <w:rFonts w:ascii="Arial" w:hAnsi="Arial" w:cs="Arial"/>
              <w:sz w:val="24"/>
              <w:szCs w:val="24"/>
            </w:rPr>
          </w:rPrChange>
        </w:rPr>
      </w:pPr>
      <w:r w:rsidRPr="003B37FE">
        <w:rPr>
          <w:rFonts w:ascii="Arial" w:hAnsi="Arial" w:cs="Arial"/>
          <w:b/>
          <w:bCs/>
          <w:i/>
          <w:iCs/>
          <w:sz w:val="24"/>
          <w:szCs w:val="24"/>
          <w:rPrChange w:id="667" w:author="Inoguchi" w:date="2011-01-07T09:58:00Z">
            <w:rPr>
              <w:rFonts w:ascii="Arial" w:eastAsia="Times New Roman" w:hAnsi="Arial" w:cs="Arial"/>
              <w:b/>
              <w:bCs/>
              <w:noProof/>
              <w:color w:val="0000FF"/>
              <w:sz w:val="24"/>
              <w:szCs w:val="24"/>
              <w:u w:val="single"/>
              <w:lang w:val="en-US" w:eastAsia="de-DE"/>
            </w:rPr>
          </w:rPrChange>
        </w:rPr>
        <w:t>Step 2.</w:t>
      </w:r>
      <w:r w:rsidRPr="003B37FE">
        <w:rPr>
          <w:rFonts w:ascii="Arial" w:hAnsi="Arial" w:cs="Arial"/>
          <w:i/>
          <w:iCs/>
          <w:sz w:val="24"/>
          <w:szCs w:val="24"/>
          <w:rPrChange w:id="668" w:author="Inoguchi" w:date="2011-01-07T09:58:00Z">
            <w:rPr>
              <w:rFonts w:ascii="Arial" w:eastAsia="Times New Roman" w:hAnsi="Arial" w:cs="Arial"/>
              <w:b/>
              <w:bCs/>
              <w:noProof/>
              <w:color w:val="0000FF"/>
              <w:sz w:val="24"/>
              <w:szCs w:val="24"/>
              <w:u w:val="single"/>
              <w:lang w:val="en-US" w:eastAsia="de-DE"/>
            </w:rPr>
          </w:rPrChange>
        </w:rPr>
        <w:t xml:space="preserve">  Select the location of the 10-15 preliminary sampling plots per forest stratum – the selection can be either completely random, or can be a random selection from a pre-set rectangular grid of sampling plots. Plots can be laid out or distributed randomly</w:t>
      </w:r>
      <w:r w:rsidR="00647715">
        <w:rPr>
          <w:rFonts w:ascii="Arial" w:hAnsi="Arial" w:cs="Arial"/>
          <w:i/>
          <w:iCs/>
          <w:noProof/>
          <w:sz w:val="24"/>
          <w:szCs w:val="24"/>
          <w:lang w:val="en-US" w:eastAsia="ja-JP"/>
          <w:rPrChange w:id="669">
            <w:rPr>
              <w:rFonts w:ascii="Arial" w:eastAsia="Times New Roman" w:hAnsi="Arial" w:cs="Arial"/>
              <w:b/>
              <w:bCs/>
              <w:noProof/>
              <w:color w:val="0000FF"/>
              <w:sz w:val="24"/>
              <w:szCs w:val="24"/>
              <w:u w:val="single"/>
              <w:lang w:val="en-US" w:eastAsia="ja-JP"/>
            </w:rPr>
          </w:rPrChange>
        </w:rPr>
        <w:drawing>
          <wp:anchor distT="0" distB="0" distL="114300" distR="114300" simplePos="0" relativeHeight="251651072" behindDoc="1" locked="0" layoutInCell="0" allowOverlap="1">
            <wp:simplePos x="0" y="0"/>
            <wp:positionH relativeFrom="page">
              <wp:posOffset>592455</wp:posOffset>
            </wp:positionH>
            <wp:positionV relativeFrom="page">
              <wp:posOffset>9592310</wp:posOffset>
            </wp:positionV>
            <wp:extent cx="414655" cy="220345"/>
            <wp:effectExtent l="19050" t="0" r="4445" b="0"/>
            <wp:wrapNone/>
            <wp:docPr id="128"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pic:cNvPicPr>
                      <a:picLocks noChangeAspect="1" noChangeArrowheads="1"/>
                    </pic:cNvPicPr>
                  </pic:nvPicPr>
                  <pic:blipFill>
                    <a:blip r:embed="rId39" cstate="print"/>
                    <a:srcRect/>
                    <a:stretch>
                      <a:fillRect/>
                    </a:stretch>
                  </pic:blipFill>
                  <pic:spPr bwMode="auto">
                    <a:xfrm>
                      <a:off x="0" y="0"/>
                      <a:ext cx="414655" cy="220345"/>
                    </a:xfrm>
                    <a:prstGeom prst="rect">
                      <a:avLst/>
                    </a:prstGeom>
                    <a:noFill/>
                    <a:ln w="9525">
                      <a:noFill/>
                      <a:miter lim="800000"/>
                      <a:headEnd/>
                      <a:tailEnd/>
                    </a:ln>
                  </pic:spPr>
                </pic:pic>
              </a:graphicData>
            </a:graphic>
          </wp:anchor>
        </w:drawing>
      </w:r>
      <w:r w:rsidRPr="003B37FE">
        <w:rPr>
          <w:rFonts w:ascii="Arial" w:hAnsi="Arial" w:cs="Arial"/>
          <w:i/>
          <w:iCs/>
          <w:sz w:val="24"/>
          <w:szCs w:val="24"/>
          <w:rPrChange w:id="670" w:author="Inoguchi" w:date="2011-01-07T09:58:00Z">
            <w:rPr>
              <w:rFonts w:ascii="Arial" w:eastAsia="Times New Roman" w:hAnsi="Arial" w:cs="Arial"/>
              <w:b/>
              <w:bCs/>
              <w:noProof/>
              <w:color w:val="0000FF"/>
              <w:sz w:val="24"/>
              <w:szCs w:val="24"/>
              <w:u w:val="single"/>
              <w:lang w:val="en-US" w:eastAsia="de-DE"/>
            </w:rPr>
          </w:rPrChange>
        </w:rPr>
        <w:t xml:space="preserve"> within each stratum using a standard sampling method or software like </w:t>
      </w:r>
      <w:proofErr w:type="spellStart"/>
      <w:r w:rsidRPr="003B37FE">
        <w:rPr>
          <w:rFonts w:ascii="Arial" w:hAnsi="Arial" w:cs="Arial"/>
          <w:i/>
          <w:iCs/>
          <w:sz w:val="24"/>
          <w:szCs w:val="24"/>
          <w:rPrChange w:id="671" w:author="Inoguchi" w:date="2011-01-07T09:58:00Z">
            <w:rPr>
              <w:rFonts w:ascii="Arial" w:eastAsia="Times New Roman" w:hAnsi="Arial" w:cs="Arial"/>
              <w:b/>
              <w:bCs/>
              <w:noProof/>
              <w:color w:val="0000FF"/>
              <w:sz w:val="24"/>
              <w:szCs w:val="24"/>
              <w:u w:val="single"/>
              <w:lang w:val="en-US" w:eastAsia="de-DE"/>
            </w:rPr>
          </w:rPrChange>
        </w:rPr>
        <w:t>Hawths</w:t>
      </w:r>
      <w:proofErr w:type="spellEnd"/>
      <w:r w:rsidRPr="003B37FE">
        <w:rPr>
          <w:rFonts w:ascii="Arial" w:hAnsi="Arial" w:cs="Arial"/>
          <w:i/>
          <w:iCs/>
          <w:sz w:val="24"/>
          <w:szCs w:val="24"/>
          <w:rPrChange w:id="672" w:author="Inoguchi" w:date="2011-01-07T09:58:00Z">
            <w:rPr>
              <w:rFonts w:ascii="Arial" w:eastAsia="Times New Roman" w:hAnsi="Arial" w:cs="Arial"/>
              <w:b/>
              <w:bCs/>
              <w:noProof/>
              <w:color w:val="0000FF"/>
              <w:sz w:val="24"/>
              <w:szCs w:val="24"/>
              <w:u w:val="single"/>
              <w:lang w:val="en-US" w:eastAsia="de-DE"/>
            </w:rPr>
          </w:rPrChange>
        </w:rPr>
        <w:t xml:space="preserve">’ tool of </w:t>
      </w:r>
      <w:proofErr w:type="spellStart"/>
      <w:r w:rsidRPr="003B37FE">
        <w:rPr>
          <w:rFonts w:ascii="Arial" w:hAnsi="Arial" w:cs="Arial"/>
          <w:i/>
          <w:iCs/>
          <w:sz w:val="24"/>
          <w:szCs w:val="24"/>
          <w:rPrChange w:id="673" w:author="Inoguchi" w:date="2011-01-07T09:58:00Z">
            <w:rPr>
              <w:rFonts w:ascii="Arial" w:eastAsia="Times New Roman" w:hAnsi="Arial" w:cs="Arial"/>
              <w:b/>
              <w:bCs/>
              <w:noProof/>
              <w:color w:val="0000FF"/>
              <w:sz w:val="24"/>
              <w:szCs w:val="24"/>
              <w:u w:val="single"/>
              <w:lang w:val="en-US" w:eastAsia="de-DE"/>
            </w:rPr>
          </w:rPrChange>
        </w:rPr>
        <w:t>ArcGIS</w:t>
      </w:r>
      <w:proofErr w:type="spellEnd"/>
      <w:r w:rsidRPr="003B37FE">
        <w:rPr>
          <w:rFonts w:ascii="Arial" w:hAnsi="Arial" w:cs="Arial"/>
          <w:i/>
          <w:iCs/>
          <w:sz w:val="24"/>
          <w:szCs w:val="24"/>
          <w:rPrChange w:id="674" w:author="Inoguchi" w:date="2011-01-07T09:58:00Z">
            <w:rPr>
              <w:rFonts w:ascii="Arial" w:eastAsia="Times New Roman" w:hAnsi="Arial" w:cs="Arial"/>
              <w:b/>
              <w:bCs/>
              <w:noProof/>
              <w:color w:val="0000FF"/>
              <w:sz w:val="24"/>
              <w:szCs w:val="24"/>
              <w:u w:val="single"/>
              <w:lang w:val="en-US" w:eastAsia="de-DE"/>
            </w:rPr>
          </w:rPrChange>
        </w:rPr>
        <w:t xml:space="preserve">.  </w:t>
      </w:r>
    </w:p>
    <w:p w:rsidR="006E6A47" w:rsidRPr="007733D4" w:rsidRDefault="003B37FE" w:rsidP="006E6A47">
      <w:pPr>
        <w:widowControl w:val="0"/>
        <w:tabs>
          <w:tab w:val="left" w:pos="1346"/>
        </w:tabs>
        <w:autoSpaceDE w:val="0"/>
        <w:autoSpaceDN w:val="0"/>
        <w:adjustRightInd w:val="0"/>
        <w:spacing w:line="360" w:lineRule="exact"/>
        <w:jc w:val="both"/>
        <w:rPr>
          <w:rFonts w:ascii="Arial" w:hAnsi="Arial" w:cs="Arial"/>
          <w:i/>
          <w:iCs/>
          <w:sz w:val="24"/>
          <w:szCs w:val="24"/>
          <w:rPrChange w:id="675" w:author="Inoguchi" w:date="2011-01-07T09:58:00Z">
            <w:rPr>
              <w:rFonts w:ascii="Arial" w:hAnsi="Arial" w:cs="Arial"/>
              <w:sz w:val="24"/>
              <w:szCs w:val="24"/>
            </w:rPr>
          </w:rPrChange>
        </w:rPr>
      </w:pPr>
      <w:r w:rsidRPr="003B37FE">
        <w:rPr>
          <w:rFonts w:ascii="Arial" w:hAnsi="Arial" w:cs="Arial"/>
          <w:b/>
          <w:bCs/>
          <w:i/>
          <w:iCs/>
          <w:sz w:val="24"/>
          <w:szCs w:val="24"/>
          <w:rPrChange w:id="676" w:author="Inoguchi" w:date="2011-01-07T09:58:00Z">
            <w:rPr>
              <w:rFonts w:ascii="Arial" w:eastAsia="Times New Roman" w:hAnsi="Arial" w:cs="Arial"/>
              <w:b/>
              <w:bCs/>
              <w:noProof/>
              <w:color w:val="0000FF"/>
              <w:sz w:val="24"/>
              <w:szCs w:val="24"/>
              <w:u w:val="single"/>
              <w:lang w:val="en-US" w:eastAsia="de-DE"/>
            </w:rPr>
          </w:rPrChange>
        </w:rPr>
        <w:t>Step 3.</w:t>
      </w:r>
      <w:r w:rsidRPr="003B37FE">
        <w:rPr>
          <w:rFonts w:ascii="Arial" w:hAnsi="Arial" w:cs="Arial"/>
          <w:i/>
          <w:iCs/>
          <w:sz w:val="24"/>
          <w:szCs w:val="24"/>
          <w:rPrChange w:id="677" w:author="Inoguchi" w:date="2011-01-07T09:58:00Z">
            <w:rPr>
              <w:rFonts w:ascii="Arial" w:eastAsia="Times New Roman" w:hAnsi="Arial" w:cs="Arial"/>
              <w:b/>
              <w:bCs/>
              <w:noProof/>
              <w:color w:val="0000FF"/>
              <w:sz w:val="24"/>
              <w:szCs w:val="24"/>
              <w:u w:val="single"/>
              <w:lang w:val="en-US" w:eastAsia="de-DE"/>
            </w:rPr>
          </w:rPrChange>
        </w:rPr>
        <w:t xml:space="preserve"> Estimate carbon stock per tree, per plot, per ha, and mean carbon stock per ha for each of the preliminary sampling plots. </w:t>
      </w:r>
    </w:p>
    <w:p w:rsidR="006E6A47" w:rsidRPr="007733D4" w:rsidRDefault="003B37FE" w:rsidP="006E6A47">
      <w:pPr>
        <w:widowControl w:val="0"/>
        <w:autoSpaceDE w:val="0"/>
        <w:autoSpaceDN w:val="0"/>
        <w:adjustRightInd w:val="0"/>
        <w:spacing w:after="0" w:line="360" w:lineRule="exact"/>
        <w:jc w:val="both"/>
        <w:rPr>
          <w:rFonts w:ascii="Arial" w:hAnsi="Arial" w:cs="Arial"/>
          <w:i/>
          <w:iCs/>
          <w:sz w:val="24"/>
          <w:szCs w:val="24"/>
          <w:rPrChange w:id="678" w:author="Inoguchi" w:date="2011-01-07T09:58:00Z">
            <w:rPr>
              <w:rFonts w:ascii="Arial" w:hAnsi="Arial" w:cs="Arial"/>
              <w:sz w:val="24"/>
              <w:szCs w:val="24"/>
            </w:rPr>
          </w:rPrChange>
        </w:rPr>
      </w:pPr>
      <w:r w:rsidRPr="003B37FE">
        <w:rPr>
          <w:rFonts w:ascii="Arial" w:hAnsi="Arial" w:cs="Arial"/>
          <w:b/>
          <w:bCs/>
          <w:i/>
          <w:iCs/>
          <w:sz w:val="24"/>
          <w:szCs w:val="24"/>
          <w:rPrChange w:id="679" w:author="Inoguchi" w:date="2011-01-07T09:58:00Z">
            <w:rPr>
              <w:rFonts w:ascii="Arial" w:eastAsia="Times New Roman" w:hAnsi="Arial" w:cs="Arial"/>
              <w:b/>
              <w:bCs/>
              <w:noProof/>
              <w:color w:val="0000FF"/>
              <w:sz w:val="24"/>
              <w:szCs w:val="24"/>
              <w:u w:val="single"/>
              <w:lang w:val="en-US" w:eastAsia="de-DE"/>
            </w:rPr>
          </w:rPrChange>
        </w:rPr>
        <w:t>Step 4.</w:t>
      </w:r>
      <w:r w:rsidRPr="003B37FE">
        <w:rPr>
          <w:rFonts w:ascii="Arial" w:hAnsi="Arial" w:cs="Arial"/>
          <w:i/>
          <w:iCs/>
          <w:sz w:val="24"/>
          <w:szCs w:val="24"/>
          <w:rPrChange w:id="680" w:author="Inoguchi" w:date="2011-01-07T09:58:00Z">
            <w:rPr>
              <w:rFonts w:ascii="Arial" w:eastAsia="Times New Roman" w:hAnsi="Arial" w:cs="Arial"/>
              <w:b/>
              <w:bCs/>
              <w:noProof/>
              <w:color w:val="0000FF"/>
              <w:sz w:val="24"/>
              <w:szCs w:val="24"/>
              <w:u w:val="single"/>
              <w:lang w:val="en-US" w:eastAsia="de-DE"/>
            </w:rPr>
          </w:rPrChange>
        </w:rPr>
        <w:t xml:space="preserve">  Calculate the standard deviation of carbon [Mg C ha</w:t>
      </w:r>
      <w:r w:rsidRPr="003B37FE">
        <w:rPr>
          <w:rFonts w:ascii="Arial" w:hAnsi="Arial" w:cs="Arial"/>
          <w:i/>
          <w:iCs/>
          <w:position w:val="4"/>
          <w:sz w:val="24"/>
          <w:szCs w:val="24"/>
          <w:vertAlign w:val="superscript"/>
          <w:rPrChange w:id="681" w:author="Inoguchi" w:date="2011-01-07T09:58:00Z">
            <w:rPr>
              <w:rFonts w:ascii="Arial" w:eastAsia="Times New Roman" w:hAnsi="Arial" w:cs="Arial"/>
              <w:b/>
              <w:bCs/>
              <w:noProof/>
              <w:color w:val="0000FF"/>
              <w:position w:val="4"/>
              <w:sz w:val="24"/>
              <w:szCs w:val="24"/>
              <w:u w:val="single"/>
              <w:vertAlign w:val="superscript"/>
              <w:lang w:val="en-US" w:eastAsia="de-DE"/>
            </w:rPr>
          </w:rPrChange>
        </w:rPr>
        <w:t>-1</w:t>
      </w:r>
      <w:r w:rsidRPr="003B37FE">
        <w:rPr>
          <w:rFonts w:ascii="Arial" w:hAnsi="Arial" w:cs="Arial"/>
          <w:i/>
          <w:iCs/>
          <w:sz w:val="24"/>
          <w:szCs w:val="24"/>
          <w:rPrChange w:id="682" w:author="Inoguchi" w:date="2011-01-07T09:58:00Z">
            <w:rPr>
              <w:rFonts w:ascii="Arial" w:eastAsia="Times New Roman" w:hAnsi="Arial" w:cs="Arial"/>
              <w:b/>
              <w:bCs/>
              <w:noProof/>
              <w:color w:val="0000FF"/>
              <w:sz w:val="24"/>
              <w:szCs w:val="24"/>
              <w:u w:val="single"/>
              <w:lang w:val="en-US" w:eastAsia="de-DE"/>
            </w:rPr>
          </w:rPrChange>
        </w:rPr>
        <w:t xml:space="preserve">] for all the plots. </w:t>
      </w:r>
    </w:p>
    <w:p w:rsidR="006E6A47" w:rsidRPr="007733D4" w:rsidRDefault="003B37FE" w:rsidP="006E6A47">
      <w:pPr>
        <w:widowControl w:val="0"/>
        <w:autoSpaceDE w:val="0"/>
        <w:autoSpaceDN w:val="0"/>
        <w:adjustRightInd w:val="0"/>
        <w:spacing w:after="0" w:line="360" w:lineRule="exact"/>
        <w:jc w:val="both"/>
        <w:rPr>
          <w:rFonts w:ascii="Arial" w:hAnsi="Arial" w:cs="Arial"/>
          <w:i/>
          <w:iCs/>
          <w:sz w:val="24"/>
          <w:szCs w:val="24"/>
          <w:rPrChange w:id="683" w:author="Inoguchi" w:date="2011-01-07T09:58:00Z">
            <w:rPr>
              <w:rFonts w:ascii="Arial" w:hAnsi="Arial" w:cs="Arial"/>
              <w:sz w:val="24"/>
              <w:szCs w:val="24"/>
            </w:rPr>
          </w:rPrChange>
        </w:rPr>
      </w:pPr>
      <w:r w:rsidRPr="003B37FE">
        <w:rPr>
          <w:rFonts w:ascii="Arial" w:hAnsi="Arial" w:cs="Arial"/>
          <w:b/>
          <w:bCs/>
          <w:i/>
          <w:iCs/>
          <w:sz w:val="24"/>
          <w:szCs w:val="24"/>
          <w:rPrChange w:id="684" w:author="Inoguchi" w:date="2011-01-07T09:58:00Z">
            <w:rPr>
              <w:rFonts w:ascii="Arial" w:eastAsia="Times New Roman" w:hAnsi="Arial" w:cs="Arial"/>
              <w:b/>
              <w:bCs/>
              <w:noProof/>
              <w:color w:val="0000FF"/>
              <w:sz w:val="24"/>
              <w:szCs w:val="24"/>
              <w:u w:val="single"/>
              <w:lang w:val="en-US" w:eastAsia="de-DE"/>
            </w:rPr>
          </w:rPrChange>
        </w:rPr>
        <w:t>Step 5.</w:t>
      </w:r>
      <w:r w:rsidRPr="003B37FE">
        <w:rPr>
          <w:rFonts w:ascii="Arial" w:hAnsi="Arial" w:cs="Arial"/>
          <w:i/>
          <w:iCs/>
          <w:sz w:val="24"/>
          <w:szCs w:val="24"/>
          <w:rPrChange w:id="685" w:author="Inoguchi" w:date="2011-01-07T09:58:00Z">
            <w:rPr>
              <w:rFonts w:ascii="Arial" w:eastAsia="Times New Roman" w:hAnsi="Arial" w:cs="Arial"/>
              <w:b/>
              <w:bCs/>
              <w:noProof/>
              <w:color w:val="0000FF"/>
              <w:sz w:val="24"/>
              <w:szCs w:val="24"/>
              <w:u w:val="single"/>
              <w:lang w:val="en-US" w:eastAsia="de-DE"/>
            </w:rPr>
          </w:rPrChange>
        </w:rPr>
        <w:t xml:space="preserve">  Calculate the number of plots required using the following statistical for multiple strata: </w:t>
      </w:r>
    </w:p>
    <w:p w:rsidR="006E6A47" w:rsidRPr="007733D4" w:rsidRDefault="003B37FE" w:rsidP="006E6A47">
      <w:pPr>
        <w:rPr>
          <w:rFonts w:cs="Arial"/>
          <w:i/>
          <w:iCs/>
          <w:rPrChange w:id="686" w:author="Inoguchi" w:date="2011-01-07T09:58:00Z">
            <w:rPr>
              <w:rFonts w:cs="Arial"/>
            </w:rPr>
          </w:rPrChange>
        </w:rPr>
      </w:pPr>
      <w:r>
        <w:rPr>
          <w:rFonts w:cs="Arial"/>
          <w:i/>
          <w:iCs/>
          <w:lang w:val="en-US"/>
        </w:rPr>
        <w:pict>
          <v:shape id="_x0000_s1135" type="#_x0000_t202" style="position:absolute;margin-left:304.45pt;margin-top:168.3pt;width:43.5pt;height:24.75pt;z-index:251659264" strokecolor="white">
            <v:textbox style="mso-next-textbox:#_x0000_s1135">
              <w:txbxContent>
                <w:p w:rsidR="000C3EF0" w:rsidRDefault="000C3EF0" w:rsidP="006E6A47"/>
              </w:txbxContent>
            </v:textbox>
          </v:shape>
        </w:pict>
      </w:r>
      <w:r>
        <w:rPr>
          <w:rFonts w:cs="Arial"/>
          <w:i/>
          <w:iCs/>
          <w:lang w:val="en-US"/>
          <w:rPrChange w:id="687" w:author="Inoguchi" w:date="2011-01-07T09:58:00Z">
            <w:rPr>
              <w:rFonts w:cs="Arial"/>
              <w:i/>
              <w:iCs/>
              <w:lang w:val="en-US"/>
            </w:rPr>
          </w:rPrChange>
        </w:rPr>
        <w:pict>
          <v:shape id="_x0000_s1134" type="#_x0000_t202" style="position:absolute;margin-left:256.2pt;margin-top:1.8pt;width:43.5pt;height:24.75pt;z-index:251658240" strokecolor="white">
            <v:textbox style="mso-next-textbox:#_x0000_s1134">
              <w:txbxContent>
                <w:p w:rsidR="000C3EF0" w:rsidRDefault="000C3EF0" w:rsidP="006E6A47"/>
              </w:txbxContent>
            </v:textbox>
          </v:shape>
        </w:pict>
      </w:r>
      <w:r w:rsidRPr="003B37FE">
        <w:rPr>
          <w:rFonts w:cs="Arial"/>
          <w:i/>
          <w:iCs/>
          <w:rPrChange w:id="688" w:author="Inoguchi" w:date="2011-01-07T09:58:00Z">
            <w:rPr>
              <w:rFonts w:cs="Arial"/>
              <w:i/>
              <w:iCs/>
            </w:rPr>
          </w:rPrChange>
        </w:rPr>
        <w:pict>
          <v:rect id="_x0000_s1125" style="position:absolute;margin-left:131.45pt;margin-top:7.05pt;width:136.5pt;height:15.65pt;z-index:251653120" stroked="f"/>
        </w:pict>
      </w:r>
      <w:r w:rsidR="00647715">
        <w:rPr>
          <w:rFonts w:cs="Arial"/>
          <w:i/>
          <w:iCs/>
          <w:noProof/>
          <w:lang w:val="en-US" w:eastAsia="ja-JP"/>
          <w:rPrChange w:id="689">
            <w:rPr>
              <w:rFonts w:ascii="Arial" w:eastAsia="Times New Roman" w:hAnsi="Arial" w:cs="Arial"/>
              <w:b/>
              <w:bCs/>
              <w:noProof/>
              <w:color w:val="0000FF"/>
              <w:sz w:val="28"/>
              <w:szCs w:val="20"/>
              <w:u w:val="single"/>
              <w:lang w:val="en-US" w:eastAsia="ja-JP"/>
            </w:rPr>
          </w:rPrChange>
        </w:rPr>
        <w:drawing>
          <wp:inline distT="0" distB="0" distL="0" distR="0">
            <wp:extent cx="5810250" cy="183832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5810250" cy="1838325"/>
                    </a:xfrm>
                    <a:prstGeom prst="rect">
                      <a:avLst/>
                    </a:prstGeom>
                    <a:noFill/>
                    <a:ln w="9525">
                      <a:noFill/>
                      <a:miter lim="800000"/>
                      <a:headEnd/>
                      <a:tailEnd/>
                    </a:ln>
                  </pic:spPr>
                </pic:pic>
              </a:graphicData>
            </a:graphic>
          </wp:inline>
        </w:drawing>
      </w:r>
    </w:p>
    <w:p w:rsidR="006E6A47" w:rsidRPr="007733D4" w:rsidRDefault="003B37FE" w:rsidP="006E6A47">
      <w:pPr>
        <w:rPr>
          <w:rFonts w:cs="Arial"/>
          <w:i/>
          <w:iCs/>
          <w:rPrChange w:id="690" w:author="Inoguchi" w:date="2011-01-07T09:58:00Z">
            <w:rPr>
              <w:rFonts w:cs="Arial"/>
            </w:rPr>
          </w:rPrChange>
        </w:rPr>
      </w:pPr>
      <w:r w:rsidRPr="003B37FE">
        <w:rPr>
          <w:rFonts w:cs="Arial"/>
          <w:i/>
          <w:iCs/>
        </w:rPr>
        <w:pict>
          <v:rect id="_x0000_s1124" style="position:absolute;margin-left:160.65pt;margin-top:3.9pt;width:158.25pt;height:36.7pt;z-index:251652096" stroked="f"/>
        </w:pict>
      </w:r>
      <w:r w:rsidR="00647715">
        <w:rPr>
          <w:rFonts w:cs="Arial"/>
          <w:i/>
          <w:iCs/>
          <w:noProof/>
          <w:lang w:val="en-US" w:eastAsia="ja-JP"/>
          <w:rPrChange w:id="691">
            <w:rPr>
              <w:rFonts w:ascii="Arial" w:eastAsia="Times New Roman" w:hAnsi="Arial" w:cs="Arial"/>
              <w:b/>
              <w:bCs/>
              <w:noProof/>
              <w:color w:val="0000FF"/>
              <w:sz w:val="28"/>
              <w:szCs w:val="20"/>
              <w:u w:val="single"/>
              <w:lang w:val="en-US" w:eastAsia="ja-JP"/>
            </w:rPr>
          </w:rPrChange>
        </w:rPr>
        <w:drawing>
          <wp:inline distT="0" distB="0" distL="0" distR="0">
            <wp:extent cx="5962650" cy="34766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962650" cy="3476625"/>
                    </a:xfrm>
                    <a:prstGeom prst="rect">
                      <a:avLst/>
                    </a:prstGeom>
                    <a:noFill/>
                    <a:ln w="9525">
                      <a:noFill/>
                      <a:miter lim="800000"/>
                      <a:headEnd/>
                      <a:tailEnd/>
                    </a:ln>
                  </pic:spPr>
                </pic:pic>
              </a:graphicData>
            </a:graphic>
          </wp:inline>
        </w:drawing>
      </w:r>
    </w:p>
    <w:p w:rsidR="006E6A47" w:rsidRPr="007733D4" w:rsidRDefault="003B37FE" w:rsidP="006E6A47">
      <w:pPr>
        <w:rPr>
          <w:rFonts w:cs="Arial"/>
          <w:i/>
          <w:iCs/>
          <w:lang w:val="en-US"/>
          <w:rPrChange w:id="692" w:author="Inoguchi" w:date="2011-01-07T09:58:00Z">
            <w:rPr>
              <w:rFonts w:cs="Arial"/>
              <w:lang w:val="en-US"/>
            </w:rPr>
          </w:rPrChange>
        </w:rPr>
      </w:pPr>
      <m:oMathPara>
        <m:oMath>
          <m:r>
            <w:rPr>
              <w:rFonts w:ascii="Cambria Math" w:hAnsi="Cambria Math" w:cs="Arial"/>
              <w:lang w:val="en-US"/>
              <w:rPrChange w:id="693" w:author="Inoguchi" w:date="2011-01-07T09:58:00Z">
                <w:rPr>
                  <w:rFonts w:ascii="Cambria Math" w:eastAsia="Times New Roman" w:hAnsi="Cambria Math" w:cs="Arial"/>
                  <w:noProof/>
                  <w:color w:val="0000FF"/>
                  <w:sz w:val="28"/>
                  <w:szCs w:val="20"/>
                  <w:u w:val="single"/>
                  <w:lang w:val="en-US" w:eastAsia="de-DE"/>
                </w:rPr>
              </w:rPrChange>
            </w:rPr>
            <m:t xml:space="preserve">ni=n. </m:t>
          </m:r>
          <m:f>
            <m:fPr>
              <m:ctrlPr>
                <w:rPr>
                  <w:rFonts w:ascii="Cambria Math" w:hAnsi="Cambria Math" w:cs="Arial"/>
                  <w:i/>
                  <w:iCs/>
                  <w:lang w:val="en-US"/>
                </w:rPr>
              </m:ctrlPr>
            </m:fPr>
            <m:num>
              <m:r>
                <w:rPr>
                  <w:rFonts w:ascii="Cambria Math" w:hAnsi="Cambria Math" w:cs="Arial"/>
                  <w:lang w:val="en-US"/>
                  <w:rPrChange w:id="694" w:author="Inoguchi" w:date="2011-01-07T09:58:00Z">
                    <w:rPr>
                      <w:rFonts w:ascii="Cambria Math" w:eastAsia="Times New Roman" w:hAnsi="Cambria Math" w:cs="Arial"/>
                      <w:noProof/>
                      <w:color w:val="0000FF"/>
                      <w:sz w:val="28"/>
                      <w:szCs w:val="20"/>
                      <w:u w:val="single"/>
                      <w:lang w:val="en-US" w:eastAsia="de-DE"/>
                    </w:rPr>
                  </w:rPrChange>
                </w:rPr>
                <m:t>Ni.Si</m:t>
              </m:r>
            </m:num>
            <m:den>
              <m:nary>
                <m:naryPr>
                  <m:chr m:val="∑"/>
                  <m:limLoc m:val="undOvr"/>
                  <m:ctrlPr>
                    <w:rPr>
                      <w:rFonts w:ascii="Cambria Math" w:hAnsi="Cambria Math" w:cs="Arial"/>
                      <w:i/>
                      <w:iCs/>
                      <w:lang w:val="en-US"/>
                    </w:rPr>
                  </m:ctrlPr>
                </m:naryPr>
                <m:sub>
                  <m:r>
                    <w:rPr>
                      <w:rFonts w:ascii="Cambria Math" w:hAnsi="Cambria Math" w:cs="Arial"/>
                      <w:lang w:val="en-US"/>
                      <w:rPrChange w:id="695" w:author="Inoguchi" w:date="2011-01-07T09:58:00Z">
                        <w:rPr>
                          <w:rFonts w:ascii="Cambria Math" w:eastAsia="Times New Roman" w:hAnsi="Cambria Math" w:cs="Arial"/>
                          <w:noProof/>
                          <w:color w:val="0000FF"/>
                          <w:sz w:val="28"/>
                          <w:szCs w:val="20"/>
                          <w:u w:val="single"/>
                          <w:lang w:val="en-US" w:eastAsia="de-DE"/>
                        </w:rPr>
                      </w:rPrChange>
                    </w:rPr>
                    <m:t>i=1</m:t>
                  </m:r>
                </m:sub>
                <m:sup>
                  <m:r>
                    <w:rPr>
                      <w:rFonts w:ascii="Cambria Math" w:hAnsi="Cambria Math" w:cs="Arial"/>
                      <w:lang w:val="en-US"/>
                      <w:rPrChange w:id="696" w:author="Inoguchi" w:date="2011-01-07T09:58:00Z">
                        <w:rPr>
                          <w:rFonts w:ascii="Cambria Math" w:eastAsia="Times New Roman" w:hAnsi="Cambria Math" w:cs="Arial"/>
                          <w:noProof/>
                          <w:color w:val="0000FF"/>
                          <w:sz w:val="28"/>
                          <w:szCs w:val="20"/>
                          <w:u w:val="single"/>
                          <w:lang w:val="en-US" w:eastAsia="de-DE"/>
                        </w:rPr>
                      </w:rPrChange>
                    </w:rPr>
                    <m:t>L</m:t>
                  </m:r>
                </m:sup>
                <m:e>
                  <m:r>
                    <w:rPr>
                      <w:rFonts w:ascii="Cambria Math" w:hAnsi="Cambria Math" w:cs="Arial"/>
                      <w:lang w:val="en-US"/>
                      <w:rPrChange w:id="697" w:author="Inoguchi" w:date="2011-01-07T09:58:00Z">
                        <w:rPr>
                          <w:rFonts w:ascii="Cambria Math" w:eastAsia="Times New Roman" w:hAnsi="Cambria Math" w:cs="Arial"/>
                          <w:noProof/>
                          <w:color w:val="0000FF"/>
                          <w:sz w:val="28"/>
                          <w:szCs w:val="20"/>
                          <w:u w:val="single"/>
                          <w:lang w:val="en-US" w:eastAsia="de-DE"/>
                        </w:rPr>
                      </w:rPrChange>
                    </w:rPr>
                    <m:t>Ni.Si</m:t>
                  </m:r>
                </m:e>
              </m:nary>
            </m:den>
          </m:f>
        </m:oMath>
      </m:oMathPara>
    </w:p>
    <w:p w:rsidR="006E6A47" w:rsidRPr="007733D4" w:rsidRDefault="00647715" w:rsidP="006E6A47">
      <w:pPr>
        <w:rPr>
          <w:rFonts w:cs="Arial"/>
          <w:i/>
          <w:iCs/>
          <w:rPrChange w:id="698" w:author="Inoguchi" w:date="2011-01-07T09:58:00Z">
            <w:rPr>
              <w:rFonts w:cs="Arial"/>
            </w:rPr>
          </w:rPrChange>
        </w:rPr>
      </w:pPr>
      <w:r>
        <w:rPr>
          <w:rFonts w:cs="Arial"/>
          <w:i/>
          <w:iCs/>
          <w:noProof/>
          <w:lang w:val="en-US" w:eastAsia="ja-JP"/>
          <w:rPrChange w:id="699">
            <w:rPr>
              <w:rFonts w:ascii="Arial" w:eastAsia="Times New Roman" w:hAnsi="Arial" w:cs="Arial"/>
              <w:b/>
              <w:bCs/>
              <w:noProof/>
              <w:color w:val="0000FF"/>
              <w:sz w:val="28"/>
              <w:szCs w:val="20"/>
              <w:u w:val="single"/>
              <w:lang w:val="en-US" w:eastAsia="ja-JP"/>
            </w:rPr>
          </w:rPrChange>
        </w:rPr>
        <w:drawing>
          <wp:inline distT="0" distB="0" distL="0" distR="0">
            <wp:extent cx="5762625" cy="1695450"/>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t="18721"/>
                    <a:stretch>
                      <a:fillRect/>
                    </a:stretch>
                  </pic:blipFill>
                  <pic:spPr bwMode="auto">
                    <a:xfrm>
                      <a:off x="0" y="0"/>
                      <a:ext cx="5762625" cy="1695450"/>
                    </a:xfrm>
                    <a:prstGeom prst="rect">
                      <a:avLst/>
                    </a:prstGeom>
                    <a:noFill/>
                    <a:ln w="9525">
                      <a:noFill/>
                      <a:miter lim="800000"/>
                      <a:headEnd/>
                      <a:tailEnd/>
                    </a:ln>
                  </pic:spPr>
                </pic:pic>
              </a:graphicData>
            </a:graphic>
          </wp:inline>
        </w:drawing>
      </w:r>
    </w:p>
    <w:p w:rsidR="006E6A47" w:rsidRPr="007733D4" w:rsidRDefault="003B37FE" w:rsidP="006E6A47">
      <w:pPr>
        <w:widowControl w:val="0"/>
        <w:autoSpaceDE w:val="0"/>
        <w:autoSpaceDN w:val="0"/>
        <w:adjustRightInd w:val="0"/>
        <w:spacing w:after="0" w:line="280" w:lineRule="exact"/>
        <w:jc w:val="both"/>
        <w:rPr>
          <w:rFonts w:ascii="Arial" w:hAnsi="Arial" w:cs="Arial"/>
          <w:i/>
          <w:iCs/>
          <w:sz w:val="24"/>
          <w:szCs w:val="24"/>
          <w:rPrChange w:id="700" w:author="Inoguchi" w:date="2011-01-07T09:58:00Z">
            <w:rPr>
              <w:rFonts w:ascii="Arial" w:hAnsi="Arial" w:cs="Arial"/>
              <w:sz w:val="24"/>
              <w:szCs w:val="24"/>
            </w:rPr>
          </w:rPrChange>
        </w:rPr>
      </w:pPr>
      <w:r w:rsidRPr="003B37FE">
        <w:rPr>
          <w:rFonts w:ascii="Arial" w:hAnsi="Arial" w:cs="Arial"/>
          <w:b/>
          <w:bCs/>
          <w:i/>
          <w:iCs/>
          <w:sz w:val="24"/>
          <w:szCs w:val="24"/>
          <w:rPrChange w:id="701" w:author="Inoguchi" w:date="2011-01-07T09:58:00Z">
            <w:rPr>
              <w:rFonts w:ascii="Arial" w:eastAsia="Times New Roman" w:hAnsi="Arial" w:cs="Arial"/>
              <w:b/>
              <w:bCs/>
              <w:noProof/>
              <w:color w:val="0000FF"/>
              <w:sz w:val="24"/>
              <w:szCs w:val="24"/>
              <w:u w:val="single"/>
              <w:lang w:val="en-US" w:eastAsia="de-DE"/>
            </w:rPr>
          </w:rPrChange>
        </w:rPr>
        <w:t>Step 6.</w:t>
      </w:r>
      <w:r w:rsidRPr="003B37FE">
        <w:rPr>
          <w:rFonts w:ascii="Arial" w:hAnsi="Arial" w:cs="Arial"/>
          <w:i/>
          <w:iCs/>
          <w:sz w:val="24"/>
          <w:szCs w:val="24"/>
          <w:rPrChange w:id="702" w:author="Inoguchi" w:date="2011-01-07T09:58:00Z">
            <w:rPr>
              <w:rFonts w:ascii="Arial" w:eastAsia="Times New Roman" w:hAnsi="Arial" w:cs="Arial"/>
              <w:b/>
              <w:bCs/>
              <w:noProof/>
              <w:color w:val="0000FF"/>
              <w:sz w:val="24"/>
              <w:szCs w:val="24"/>
              <w:u w:val="single"/>
              <w:lang w:val="en-US" w:eastAsia="de-DE"/>
            </w:rPr>
          </w:rPrChange>
        </w:rPr>
        <w:t xml:space="preserve">  Visit the field to measure the biomass on the number of sample plots derived in step 5. </w:t>
      </w:r>
    </w:p>
    <w:p w:rsidR="006E6A47" w:rsidRPr="007733D4" w:rsidRDefault="003B37FE" w:rsidP="006E6A47">
      <w:pPr>
        <w:widowControl w:val="0"/>
        <w:autoSpaceDE w:val="0"/>
        <w:autoSpaceDN w:val="0"/>
        <w:adjustRightInd w:val="0"/>
        <w:spacing w:after="0" w:line="360" w:lineRule="exact"/>
        <w:jc w:val="both"/>
        <w:rPr>
          <w:rFonts w:ascii="Arial" w:hAnsi="Arial" w:cs="Arial"/>
          <w:i/>
          <w:iCs/>
          <w:sz w:val="24"/>
          <w:szCs w:val="24"/>
          <w:rPrChange w:id="703" w:author="Inoguchi" w:date="2011-01-07T09:58:00Z">
            <w:rPr>
              <w:rFonts w:ascii="Arial" w:hAnsi="Arial" w:cs="Arial"/>
              <w:sz w:val="24"/>
              <w:szCs w:val="24"/>
            </w:rPr>
          </w:rPrChange>
        </w:rPr>
      </w:pPr>
      <w:r w:rsidRPr="003B37FE">
        <w:rPr>
          <w:rFonts w:ascii="Arial" w:hAnsi="Arial" w:cs="Arial"/>
          <w:b/>
          <w:bCs/>
          <w:i/>
          <w:iCs/>
          <w:sz w:val="24"/>
          <w:szCs w:val="24"/>
          <w:rPrChange w:id="704" w:author="Inoguchi" w:date="2011-01-07T09:58:00Z">
            <w:rPr>
              <w:rFonts w:ascii="Arial" w:eastAsia="Times New Roman" w:hAnsi="Arial" w:cs="Arial"/>
              <w:b/>
              <w:bCs/>
              <w:noProof/>
              <w:color w:val="0000FF"/>
              <w:sz w:val="24"/>
              <w:szCs w:val="24"/>
              <w:u w:val="single"/>
              <w:lang w:val="en-US" w:eastAsia="de-DE"/>
            </w:rPr>
          </w:rPrChange>
        </w:rPr>
        <w:t>Step 7.</w:t>
      </w:r>
      <w:r w:rsidRPr="003B37FE">
        <w:rPr>
          <w:rFonts w:ascii="Arial" w:hAnsi="Arial" w:cs="Arial"/>
          <w:i/>
          <w:iCs/>
          <w:sz w:val="24"/>
          <w:szCs w:val="24"/>
          <w:rPrChange w:id="705" w:author="Inoguchi" w:date="2011-01-07T09:58:00Z">
            <w:rPr>
              <w:rFonts w:ascii="Arial" w:eastAsia="Times New Roman" w:hAnsi="Arial" w:cs="Arial"/>
              <w:b/>
              <w:bCs/>
              <w:noProof/>
              <w:color w:val="0000FF"/>
              <w:sz w:val="24"/>
              <w:szCs w:val="24"/>
              <w:u w:val="single"/>
              <w:lang w:val="en-US" w:eastAsia="de-DE"/>
            </w:rPr>
          </w:rPrChange>
        </w:rPr>
        <w:t xml:space="preserve">  Calculate the true relative half-width of the confidence interval around the mean for each stratum and compare these to the required values of 10%. If the required precision of 10% is not attained, either split or merge the strata or update the number of samples required to get the required precision based on the standard deviation from all the sampling plots. </w:t>
      </w:r>
    </w:p>
    <w:p w:rsidR="006E6A47" w:rsidRDefault="003B37FE" w:rsidP="006E6A47">
      <w:pPr>
        <w:widowControl w:val="0"/>
        <w:autoSpaceDE w:val="0"/>
        <w:autoSpaceDN w:val="0"/>
        <w:adjustRightInd w:val="0"/>
        <w:spacing w:after="0" w:line="320" w:lineRule="exact"/>
        <w:jc w:val="both"/>
        <w:rPr>
          <w:ins w:id="706" w:author="Inoguchi" w:date="2011-01-07T09:59:00Z"/>
          <w:rFonts w:ascii="Arial" w:hAnsi="Arial" w:cs="Arial"/>
          <w:i/>
          <w:iCs/>
          <w:sz w:val="24"/>
          <w:szCs w:val="24"/>
        </w:rPr>
      </w:pPr>
      <w:r w:rsidRPr="003B37FE">
        <w:rPr>
          <w:rFonts w:ascii="Arial" w:hAnsi="Arial" w:cs="Arial"/>
          <w:i/>
          <w:iCs/>
          <w:sz w:val="24"/>
          <w:szCs w:val="24"/>
          <w:rPrChange w:id="707" w:author="Inoguchi" w:date="2011-01-07T09:58:00Z">
            <w:rPr>
              <w:rFonts w:ascii="Arial" w:eastAsia="Times New Roman" w:hAnsi="Arial" w:cs="Arial"/>
              <w:b/>
              <w:bCs/>
              <w:noProof/>
              <w:color w:val="0000FF"/>
              <w:sz w:val="24"/>
              <w:szCs w:val="24"/>
              <w:u w:val="single"/>
              <w:lang w:val="en-US" w:eastAsia="de-DE"/>
            </w:rPr>
          </w:rPrChange>
        </w:rPr>
        <w:t xml:space="preserve">Repeat steps 5-7 until the required precision is attained or by following the adaptive sampling design as described in Section 2.6. UNFCCC (2009) provides an alternative method for calculating the number of sample plots for carbon measurement activities. </w:t>
      </w:r>
      <w:commentRangeEnd w:id="645"/>
      <w:r w:rsidR="008767EB">
        <w:rPr>
          <w:rStyle w:val="CommentReference"/>
          <w:rFonts w:ascii="Arial" w:eastAsia="Times New Roman" w:hAnsi="Arial"/>
          <w:noProof/>
          <w:lang w:val="de-DE" w:eastAsia="de-DE"/>
        </w:rPr>
        <w:commentReference w:id="645"/>
      </w:r>
    </w:p>
    <w:p w:rsidR="003B37FE" w:rsidRPr="003B37FE" w:rsidRDefault="003B37FE" w:rsidP="003B37FE">
      <w:pPr>
        <w:widowControl w:val="0"/>
        <w:autoSpaceDE w:val="0"/>
        <w:autoSpaceDN w:val="0"/>
        <w:adjustRightInd w:val="0"/>
        <w:spacing w:after="240" w:line="306" w:lineRule="exact"/>
        <w:jc w:val="both"/>
        <w:rPr>
          <w:rFonts w:ascii="Arial" w:hAnsi="Arial" w:cs="Arial"/>
          <w:i/>
          <w:iCs/>
          <w:sz w:val="24"/>
          <w:rPrChange w:id="708" w:author="Inoguchi" w:date="2011-01-07T09:59:00Z">
            <w:rPr>
              <w:rFonts w:ascii="Arial" w:hAnsi="Arial" w:cs="Arial"/>
              <w:sz w:val="24"/>
              <w:szCs w:val="24"/>
            </w:rPr>
          </w:rPrChange>
        </w:rPr>
        <w:pPrChange w:id="709" w:author="Inoguchi" w:date="2011-01-07T09:59:00Z">
          <w:pPr>
            <w:widowControl w:val="0"/>
            <w:autoSpaceDE w:val="0"/>
            <w:autoSpaceDN w:val="0"/>
            <w:adjustRightInd w:val="0"/>
            <w:spacing w:after="0" w:line="320" w:lineRule="exact"/>
            <w:jc w:val="both"/>
          </w:pPr>
        </w:pPrChange>
      </w:pPr>
      <w:ins w:id="710" w:author="Inoguchi" w:date="2011-01-07T09:59:00Z">
        <w:r w:rsidRPr="003B37FE">
          <w:rPr>
            <w:rFonts w:ascii="Arial" w:hAnsi="Arial" w:cs="Arial"/>
            <w:sz w:val="24"/>
            <w:szCs w:val="24"/>
            <w:lang w:val="en-US"/>
            <w:rPrChange w:id="711" w:author="Inoguchi" w:date="2011-01-10T10:13:00Z">
              <w:rPr>
                <w:rFonts w:ascii="Arial" w:hAnsi="Arial" w:cs="Arial"/>
                <w:i/>
                <w:iCs/>
                <w:color w:val="0000FF"/>
                <w:sz w:val="24"/>
                <w:szCs w:val="24"/>
                <w:u w:val="single"/>
                <w:lang w:val="fr-FR"/>
              </w:rPr>
            </w:rPrChange>
          </w:rPr>
          <w:t>(From</w:t>
        </w:r>
        <w:r w:rsidRPr="003B37FE">
          <w:rPr>
            <w:rFonts w:ascii="Arial" w:hAnsi="Arial" w:cs="Arial"/>
            <w:i/>
            <w:iCs/>
            <w:sz w:val="24"/>
            <w:szCs w:val="24"/>
            <w:lang w:val="en-US"/>
            <w:rPrChange w:id="712" w:author="Inoguchi" w:date="2011-01-10T10:13:00Z">
              <w:rPr>
                <w:rFonts w:ascii="Arial" w:hAnsi="Arial" w:cs="Arial"/>
                <w:i/>
                <w:iCs/>
                <w:color w:val="0000FF"/>
                <w:sz w:val="24"/>
                <w:szCs w:val="24"/>
                <w:u w:val="single"/>
                <w:lang w:val="fr-FR"/>
              </w:rPr>
            </w:rPrChange>
          </w:rPr>
          <w:t xml:space="preserve"> </w:t>
        </w:r>
        <w:proofErr w:type="spellStart"/>
        <w:r w:rsidR="007733D4" w:rsidRPr="0095764E">
          <w:rPr>
            <w:sz w:val="28"/>
          </w:rPr>
          <w:t>Bhishma</w:t>
        </w:r>
        <w:proofErr w:type="spellEnd"/>
        <w:r w:rsidR="007733D4" w:rsidRPr="0095764E">
          <w:rPr>
            <w:sz w:val="28"/>
          </w:rPr>
          <w:t xml:space="preserve"> P. S</w:t>
        </w:r>
        <w:r w:rsidR="007733D4">
          <w:rPr>
            <w:sz w:val="28"/>
          </w:rPr>
          <w:t>. et al.)</w:t>
        </w:r>
        <w:r w:rsidR="007733D4" w:rsidRPr="007733D4">
          <w:rPr>
            <w:rFonts w:ascii="Arial" w:hAnsi="Arial" w:cs="Arial"/>
            <w:i/>
            <w:iCs/>
            <w:sz w:val="24"/>
          </w:rPr>
          <w:t xml:space="preserve">  </w:t>
        </w:r>
      </w:ins>
    </w:p>
    <w:p w:rsidR="00CE209E" w:rsidRPr="001D71D5" w:rsidRDefault="00CE209E" w:rsidP="006E6A47">
      <w:pPr>
        <w:widowControl w:val="0"/>
        <w:autoSpaceDE w:val="0"/>
        <w:autoSpaceDN w:val="0"/>
        <w:adjustRightInd w:val="0"/>
        <w:spacing w:after="0" w:line="320" w:lineRule="exact"/>
        <w:jc w:val="both"/>
        <w:rPr>
          <w:rFonts w:ascii="Arial" w:hAnsi="Arial" w:cs="Arial"/>
          <w:sz w:val="24"/>
          <w:szCs w:val="24"/>
          <w:lang w:val="en-US"/>
          <w:rPrChange w:id="713" w:author="Inoguchi" w:date="2011-01-10T10:13:00Z">
            <w:rPr>
              <w:rFonts w:ascii="Arial" w:hAnsi="Arial" w:cs="Arial"/>
              <w:sz w:val="24"/>
              <w:szCs w:val="24"/>
            </w:rPr>
          </w:rPrChange>
        </w:rPr>
      </w:pPr>
    </w:p>
    <w:p w:rsidR="006E6A47" w:rsidRPr="007016ED" w:rsidRDefault="003B37FE" w:rsidP="006E6A47">
      <w:pPr>
        <w:widowControl w:val="0"/>
        <w:tabs>
          <w:tab w:val="left" w:pos="1120"/>
        </w:tabs>
        <w:autoSpaceDE w:val="0"/>
        <w:autoSpaceDN w:val="0"/>
        <w:adjustRightInd w:val="0"/>
        <w:spacing w:after="0" w:line="280" w:lineRule="exact"/>
        <w:jc w:val="both"/>
        <w:rPr>
          <w:rFonts w:ascii="Arial" w:hAnsi="Arial" w:cs="Arial"/>
          <w:i/>
          <w:iCs/>
          <w:sz w:val="24"/>
          <w:szCs w:val="24"/>
          <w:rPrChange w:id="714" w:author="Inoguchi" w:date="2011-01-07T10:23:00Z">
            <w:rPr>
              <w:rFonts w:ascii="Arial" w:hAnsi="Arial" w:cs="Arial"/>
              <w:sz w:val="24"/>
              <w:szCs w:val="24"/>
            </w:rPr>
          </w:rPrChange>
        </w:rPr>
      </w:pPr>
      <w:r w:rsidRPr="003B37FE">
        <w:rPr>
          <w:rFonts w:ascii="Arial" w:hAnsi="Arial" w:cs="Arial"/>
          <w:b/>
          <w:bCs/>
          <w:i/>
          <w:iCs/>
          <w:sz w:val="24"/>
          <w:szCs w:val="24"/>
          <w:rPrChange w:id="715" w:author="Inoguchi" w:date="2011-01-07T10:23:00Z">
            <w:rPr>
              <w:rFonts w:ascii="Arial" w:hAnsi="Arial" w:cs="Arial"/>
              <w:b/>
              <w:bCs/>
              <w:color w:val="0000FF"/>
              <w:sz w:val="24"/>
              <w:szCs w:val="24"/>
              <w:u w:val="single"/>
            </w:rPr>
          </w:rPrChange>
        </w:rPr>
        <w:t xml:space="preserve">Adaptive sampling design  </w:t>
      </w:r>
    </w:p>
    <w:p w:rsidR="006E6A47" w:rsidRPr="007016ED" w:rsidRDefault="003B37FE" w:rsidP="006E6A47">
      <w:pPr>
        <w:widowControl w:val="0"/>
        <w:autoSpaceDE w:val="0"/>
        <w:autoSpaceDN w:val="0"/>
        <w:adjustRightInd w:val="0"/>
        <w:spacing w:after="0" w:line="320" w:lineRule="exact"/>
        <w:jc w:val="both"/>
        <w:rPr>
          <w:rFonts w:ascii="Arial" w:hAnsi="Arial" w:cs="Arial"/>
          <w:i/>
          <w:iCs/>
          <w:sz w:val="24"/>
          <w:szCs w:val="24"/>
          <w:rPrChange w:id="716" w:author="Inoguchi" w:date="2011-01-07T10:23:00Z">
            <w:rPr>
              <w:rFonts w:ascii="Arial" w:hAnsi="Arial" w:cs="Arial"/>
              <w:sz w:val="24"/>
              <w:szCs w:val="24"/>
            </w:rPr>
          </w:rPrChange>
        </w:rPr>
      </w:pPr>
      <w:r w:rsidRPr="003B37FE">
        <w:rPr>
          <w:rFonts w:ascii="Arial" w:hAnsi="Arial" w:cs="Arial"/>
          <w:i/>
          <w:iCs/>
          <w:sz w:val="24"/>
          <w:szCs w:val="24"/>
          <w:rPrChange w:id="717" w:author="Inoguchi" w:date="2011-01-07T10:23:00Z">
            <w:rPr>
              <w:rFonts w:ascii="Arial" w:hAnsi="Arial" w:cs="Arial"/>
              <w:color w:val="0000FF"/>
              <w:sz w:val="24"/>
              <w:szCs w:val="24"/>
              <w:u w:val="single"/>
            </w:rPr>
          </w:rPrChange>
        </w:rPr>
        <w:t xml:space="preserve">Adaptive sampling is a strategy for maximizing the value of biomass inventory samples by continuously adapting the number of samples taken in each forest stratum. Adaptive sampling design works well when sampling individuals are spatially clustered, elusive, or hard to detect. Additionally, adaptive sampling is robust in situations where variability is difficult to estimate before sampling, and it is, therefore, an ideal sampling strategy for forest biomass inventories. </w:t>
      </w:r>
    </w:p>
    <w:p w:rsidR="006E6A47" w:rsidRPr="007016ED" w:rsidRDefault="003B37FE" w:rsidP="006E6A47">
      <w:pPr>
        <w:widowControl w:val="0"/>
        <w:autoSpaceDE w:val="0"/>
        <w:autoSpaceDN w:val="0"/>
        <w:adjustRightInd w:val="0"/>
        <w:spacing w:after="0" w:line="360" w:lineRule="exact"/>
        <w:jc w:val="both"/>
        <w:rPr>
          <w:rFonts w:ascii="Arial" w:hAnsi="Arial" w:cs="Arial"/>
          <w:i/>
          <w:iCs/>
          <w:sz w:val="24"/>
          <w:szCs w:val="24"/>
          <w:rPrChange w:id="718" w:author="Inoguchi" w:date="2011-01-07T10:23:00Z">
            <w:rPr>
              <w:rFonts w:ascii="Arial" w:hAnsi="Arial" w:cs="Arial"/>
              <w:sz w:val="24"/>
              <w:szCs w:val="24"/>
            </w:rPr>
          </w:rPrChange>
        </w:rPr>
      </w:pPr>
      <w:r w:rsidRPr="003B37FE">
        <w:rPr>
          <w:rFonts w:ascii="Arial" w:hAnsi="Arial" w:cs="Arial"/>
          <w:i/>
          <w:iCs/>
          <w:sz w:val="24"/>
          <w:szCs w:val="24"/>
          <w:rPrChange w:id="719" w:author="Inoguchi" w:date="2011-01-07T10:23:00Z">
            <w:rPr>
              <w:rFonts w:ascii="Arial" w:hAnsi="Arial" w:cs="Arial"/>
              <w:color w:val="0000FF"/>
              <w:sz w:val="24"/>
              <w:szCs w:val="24"/>
              <w:u w:val="single"/>
            </w:rPr>
          </w:rPrChange>
        </w:rPr>
        <w:t xml:space="preserve">Adaptive sampling contrasts with conventional sampling techniques, such as stratified random sampling, in which all of the sample units are selected prior to the actual inventory. In adaptive sampling, an initial set of sampling units (plots) is selected, either randomly or through a systematic approach, but plot distribution over individual strata is continuously optimized. </w:t>
      </w:r>
    </w:p>
    <w:p w:rsidR="006E6A47" w:rsidRPr="007016ED" w:rsidRDefault="003B37FE" w:rsidP="006E6A47">
      <w:pPr>
        <w:widowControl w:val="0"/>
        <w:autoSpaceDE w:val="0"/>
        <w:autoSpaceDN w:val="0"/>
        <w:adjustRightInd w:val="0"/>
        <w:spacing w:line="360" w:lineRule="exact"/>
        <w:jc w:val="both"/>
        <w:rPr>
          <w:rFonts w:ascii="Arial" w:hAnsi="Arial" w:cs="Arial"/>
          <w:i/>
          <w:iCs/>
          <w:sz w:val="24"/>
          <w:szCs w:val="24"/>
          <w:rPrChange w:id="720" w:author="Inoguchi" w:date="2011-01-07T10:23:00Z">
            <w:rPr>
              <w:rFonts w:ascii="Arial" w:hAnsi="Arial" w:cs="Arial"/>
              <w:sz w:val="24"/>
              <w:szCs w:val="24"/>
            </w:rPr>
          </w:rPrChange>
        </w:rPr>
      </w:pPr>
      <w:r w:rsidRPr="003B37FE">
        <w:rPr>
          <w:rFonts w:ascii="Arial" w:hAnsi="Arial" w:cs="Arial"/>
          <w:i/>
          <w:iCs/>
          <w:sz w:val="24"/>
          <w:szCs w:val="24"/>
          <w:rPrChange w:id="721" w:author="Inoguchi" w:date="2011-01-07T10:23:00Z">
            <w:rPr>
              <w:rFonts w:ascii="Arial" w:hAnsi="Arial" w:cs="Arial"/>
              <w:color w:val="0000FF"/>
              <w:sz w:val="24"/>
              <w:szCs w:val="24"/>
              <w:u w:val="single"/>
            </w:rPr>
          </w:rPrChange>
        </w:rPr>
        <w:t xml:space="preserve">Plots are added repeatedly until the desired precision is attained. The basic steps for an adaptive sampling strategy are as follows. </w:t>
      </w:r>
      <w:r w:rsidR="00647715">
        <w:rPr>
          <w:rFonts w:ascii="Arial" w:hAnsi="Arial" w:cs="Arial"/>
          <w:i/>
          <w:iCs/>
          <w:noProof/>
          <w:sz w:val="24"/>
          <w:szCs w:val="24"/>
          <w:lang w:val="en-US" w:eastAsia="ja-JP"/>
          <w:rPrChange w:id="722">
            <w:rPr>
              <w:rFonts w:ascii="Arial" w:hAnsi="Arial" w:cs="Arial"/>
              <w:noProof/>
              <w:color w:val="0000FF"/>
              <w:sz w:val="24"/>
              <w:szCs w:val="24"/>
              <w:u w:val="single"/>
              <w:lang w:val="en-US" w:eastAsia="ja-JP"/>
            </w:rPr>
          </w:rPrChange>
        </w:rPr>
        <w:drawing>
          <wp:anchor distT="0" distB="0" distL="114300" distR="114300" simplePos="0" relativeHeight="251654144" behindDoc="1" locked="0" layoutInCell="0" allowOverlap="1">
            <wp:simplePos x="0" y="0"/>
            <wp:positionH relativeFrom="page">
              <wp:posOffset>592455</wp:posOffset>
            </wp:positionH>
            <wp:positionV relativeFrom="page">
              <wp:posOffset>9592310</wp:posOffset>
            </wp:positionV>
            <wp:extent cx="414655" cy="220345"/>
            <wp:effectExtent l="19050" t="0" r="4445" b="0"/>
            <wp:wrapNone/>
            <wp:docPr id="127"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39" cstate="print"/>
                    <a:srcRect/>
                    <a:stretch>
                      <a:fillRect/>
                    </a:stretch>
                  </pic:blipFill>
                  <pic:spPr bwMode="auto">
                    <a:xfrm>
                      <a:off x="0" y="0"/>
                      <a:ext cx="414655" cy="220345"/>
                    </a:xfrm>
                    <a:prstGeom prst="rect">
                      <a:avLst/>
                    </a:prstGeom>
                    <a:noFill/>
                    <a:ln w="9525">
                      <a:noFill/>
                      <a:miter lim="800000"/>
                      <a:headEnd/>
                      <a:tailEnd/>
                    </a:ln>
                  </pic:spPr>
                </pic:pic>
              </a:graphicData>
            </a:graphic>
          </wp:anchor>
        </w:drawing>
      </w:r>
    </w:p>
    <w:p w:rsidR="006E6A47" w:rsidRPr="007016ED" w:rsidRDefault="003B37FE" w:rsidP="006E6A47">
      <w:pPr>
        <w:widowControl w:val="0"/>
        <w:tabs>
          <w:tab w:val="left" w:pos="1346"/>
        </w:tabs>
        <w:autoSpaceDE w:val="0"/>
        <w:autoSpaceDN w:val="0"/>
        <w:adjustRightInd w:val="0"/>
        <w:spacing w:after="0" w:line="360" w:lineRule="exact"/>
        <w:ind w:left="720"/>
        <w:jc w:val="both"/>
        <w:rPr>
          <w:rFonts w:ascii="Arial" w:hAnsi="Arial" w:cs="Arial"/>
          <w:i/>
          <w:iCs/>
          <w:sz w:val="24"/>
          <w:szCs w:val="24"/>
          <w:rPrChange w:id="723" w:author="Inoguchi" w:date="2011-01-07T10:23:00Z">
            <w:rPr>
              <w:rFonts w:ascii="Arial" w:hAnsi="Arial" w:cs="Arial"/>
              <w:sz w:val="24"/>
              <w:szCs w:val="24"/>
            </w:rPr>
          </w:rPrChange>
        </w:rPr>
      </w:pPr>
      <w:r w:rsidRPr="003B37FE">
        <w:rPr>
          <w:rFonts w:ascii="Arial" w:hAnsi="Arial" w:cs="Arial"/>
          <w:i/>
          <w:iCs/>
          <w:sz w:val="24"/>
          <w:szCs w:val="24"/>
          <w:rPrChange w:id="724" w:author="Inoguchi" w:date="2011-01-07T10:23:00Z">
            <w:rPr>
              <w:rFonts w:ascii="Arial" w:hAnsi="Arial" w:cs="Arial"/>
              <w:color w:val="0000FF"/>
              <w:sz w:val="24"/>
              <w:szCs w:val="24"/>
              <w:u w:val="single"/>
            </w:rPr>
          </w:rPrChange>
        </w:rPr>
        <w:t xml:space="preserve">1. Stratify the forest based on elevation classes, forest types, visible stocking (i.e., trees per ha), and aspect. Select 3 to 5 forest strata. </w:t>
      </w:r>
    </w:p>
    <w:p w:rsidR="006E6A47" w:rsidRPr="007016ED" w:rsidRDefault="003B37FE" w:rsidP="006E6A47">
      <w:pPr>
        <w:widowControl w:val="0"/>
        <w:tabs>
          <w:tab w:val="left" w:pos="1346"/>
        </w:tabs>
        <w:autoSpaceDE w:val="0"/>
        <w:autoSpaceDN w:val="0"/>
        <w:adjustRightInd w:val="0"/>
        <w:spacing w:after="0" w:line="360" w:lineRule="exact"/>
        <w:ind w:left="720"/>
        <w:jc w:val="both"/>
        <w:rPr>
          <w:rFonts w:ascii="Arial" w:hAnsi="Arial" w:cs="Arial"/>
          <w:i/>
          <w:iCs/>
          <w:sz w:val="24"/>
          <w:szCs w:val="24"/>
          <w:rPrChange w:id="725" w:author="Inoguchi" w:date="2011-01-07T10:23:00Z">
            <w:rPr>
              <w:rFonts w:ascii="Arial" w:hAnsi="Arial" w:cs="Arial"/>
              <w:sz w:val="24"/>
              <w:szCs w:val="24"/>
            </w:rPr>
          </w:rPrChange>
        </w:rPr>
      </w:pPr>
      <w:r w:rsidRPr="003B37FE">
        <w:rPr>
          <w:rFonts w:ascii="Arial" w:hAnsi="Arial" w:cs="Arial"/>
          <w:i/>
          <w:iCs/>
          <w:sz w:val="24"/>
          <w:szCs w:val="24"/>
          <w:rPrChange w:id="726" w:author="Inoguchi" w:date="2011-01-07T10:23:00Z">
            <w:rPr>
              <w:rFonts w:ascii="Arial" w:hAnsi="Arial" w:cs="Arial"/>
              <w:color w:val="0000FF"/>
              <w:sz w:val="24"/>
              <w:szCs w:val="24"/>
              <w:u w:val="single"/>
            </w:rPr>
          </w:rPrChange>
        </w:rPr>
        <w:t xml:space="preserve">2. Obtain information on variability. When no previous data from biomass inventories are available, the variability of the biomass stock density must be obtained from the literature or from a preliminary survey. When part of the inventory has been carried out already, however, all plots sampled in previous iterations should be used for calculating the number of sample plots required. </w:t>
      </w:r>
    </w:p>
    <w:p w:rsidR="006E6A47" w:rsidRPr="007016ED" w:rsidRDefault="003B37FE" w:rsidP="006E6A47">
      <w:pPr>
        <w:widowControl w:val="0"/>
        <w:tabs>
          <w:tab w:val="left" w:pos="1346"/>
        </w:tabs>
        <w:autoSpaceDE w:val="0"/>
        <w:autoSpaceDN w:val="0"/>
        <w:adjustRightInd w:val="0"/>
        <w:spacing w:after="0" w:line="360" w:lineRule="exact"/>
        <w:ind w:left="720"/>
        <w:jc w:val="both"/>
        <w:rPr>
          <w:rFonts w:ascii="Arial" w:hAnsi="Arial" w:cs="Arial"/>
          <w:i/>
          <w:iCs/>
          <w:sz w:val="24"/>
          <w:szCs w:val="24"/>
          <w:rPrChange w:id="727" w:author="Inoguchi" w:date="2011-01-07T10:23:00Z">
            <w:rPr>
              <w:rFonts w:ascii="Arial" w:hAnsi="Arial" w:cs="Arial"/>
              <w:sz w:val="24"/>
              <w:szCs w:val="24"/>
            </w:rPr>
          </w:rPrChange>
        </w:rPr>
      </w:pPr>
      <w:r w:rsidRPr="003B37FE">
        <w:rPr>
          <w:rFonts w:ascii="Arial" w:hAnsi="Arial" w:cs="Arial"/>
          <w:i/>
          <w:iCs/>
          <w:sz w:val="24"/>
          <w:szCs w:val="24"/>
          <w:rPrChange w:id="728" w:author="Inoguchi" w:date="2011-01-07T10:23:00Z">
            <w:rPr>
              <w:rFonts w:ascii="Arial" w:hAnsi="Arial" w:cs="Arial"/>
              <w:color w:val="0000FF"/>
              <w:sz w:val="24"/>
              <w:szCs w:val="24"/>
              <w:u w:val="single"/>
            </w:rPr>
          </w:rPrChange>
        </w:rPr>
        <w:t>3. Use the procedure mentioned in these guidelines to obtain the number of plots required per stratum.</w:t>
      </w:r>
    </w:p>
    <w:p w:rsidR="006E6A47" w:rsidRPr="007016ED" w:rsidRDefault="003B37FE" w:rsidP="006E6A47">
      <w:pPr>
        <w:widowControl w:val="0"/>
        <w:tabs>
          <w:tab w:val="left" w:pos="1346"/>
        </w:tabs>
        <w:autoSpaceDE w:val="0"/>
        <w:autoSpaceDN w:val="0"/>
        <w:adjustRightInd w:val="0"/>
        <w:spacing w:after="0" w:line="360" w:lineRule="exact"/>
        <w:ind w:left="720"/>
        <w:jc w:val="both"/>
        <w:rPr>
          <w:rFonts w:ascii="Arial" w:hAnsi="Arial" w:cs="Arial"/>
          <w:i/>
          <w:iCs/>
          <w:sz w:val="24"/>
          <w:szCs w:val="24"/>
          <w:rPrChange w:id="729" w:author="Inoguchi" w:date="2011-01-07T10:23:00Z">
            <w:rPr>
              <w:rFonts w:ascii="Arial" w:hAnsi="Arial" w:cs="Arial"/>
              <w:sz w:val="24"/>
              <w:szCs w:val="24"/>
            </w:rPr>
          </w:rPrChange>
        </w:rPr>
      </w:pPr>
      <w:r w:rsidRPr="003B37FE">
        <w:rPr>
          <w:rFonts w:ascii="Arial" w:hAnsi="Arial" w:cs="Arial"/>
          <w:i/>
          <w:iCs/>
          <w:sz w:val="24"/>
          <w:szCs w:val="24"/>
          <w:rPrChange w:id="730" w:author="Inoguchi" w:date="2011-01-07T10:23:00Z">
            <w:rPr>
              <w:rFonts w:ascii="Arial" w:hAnsi="Arial" w:cs="Arial"/>
              <w:color w:val="0000FF"/>
              <w:sz w:val="24"/>
              <w:szCs w:val="24"/>
              <w:u w:val="single"/>
            </w:rPr>
          </w:rPrChange>
        </w:rPr>
        <w:t>4. In one iteration step, measure about 25% of the total plots required by the sampling design, evenly distributed over each stratum.</w:t>
      </w:r>
    </w:p>
    <w:p w:rsidR="006E6A47" w:rsidRPr="007016ED" w:rsidRDefault="00647715" w:rsidP="006E6A47">
      <w:pPr>
        <w:widowControl w:val="0"/>
        <w:tabs>
          <w:tab w:val="left" w:pos="1346"/>
        </w:tabs>
        <w:autoSpaceDE w:val="0"/>
        <w:autoSpaceDN w:val="0"/>
        <w:adjustRightInd w:val="0"/>
        <w:spacing w:line="373" w:lineRule="exact"/>
        <w:ind w:left="720"/>
        <w:jc w:val="both"/>
        <w:rPr>
          <w:rFonts w:ascii="Arial" w:hAnsi="Arial" w:cs="Arial"/>
          <w:i/>
          <w:iCs/>
          <w:sz w:val="24"/>
          <w:szCs w:val="24"/>
          <w:rPrChange w:id="731" w:author="Inoguchi" w:date="2011-01-07T10:23:00Z">
            <w:rPr>
              <w:rFonts w:ascii="Arial" w:hAnsi="Arial" w:cs="Arial"/>
              <w:sz w:val="24"/>
              <w:szCs w:val="24"/>
            </w:rPr>
          </w:rPrChange>
        </w:rPr>
      </w:pPr>
      <w:r>
        <w:rPr>
          <w:rFonts w:ascii="Arial" w:hAnsi="Arial" w:cs="Arial"/>
          <w:i/>
          <w:iCs/>
          <w:noProof/>
          <w:sz w:val="24"/>
          <w:szCs w:val="24"/>
          <w:lang w:val="en-US" w:eastAsia="ja-JP"/>
          <w:rPrChange w:id="732">
            <w:rPr>
              <w:rFonts w:ascii="Arial" w:hAnsi="Arial" w:cs="Arial"/>
              <w:noProof/>
              <w:color w:val="0000FF"/>
              <w:sz w:val="24"/>
              <w:szCs w:val="24"/>
              <w:u w:val="single"/>
              <w:lang w:val="en-US" w:eastAsia="ja-JP"/>
            </w:rPr>
          </w:rPrChange>
        </w:rPr>
        <w:drawing>
          <wp:anchor distT="0" distB="0" distL="114300" distR="114300" simplePos="0" relativeHeight="251657216" behindDoc="1" locked="0" layoutInCell="1" allowOverlap="1">
            <wp:simplePos x="0" y="0"/>
            <wp:positionH relativeFrom="column">
              <wp:posOffset>3168015</wp:posOffset>
            </wp:positionH>
            <wp:positionV relativeFrom="paragraph">
              <wp:posOffset>573405</wp:posOffset>
            </wp:positionV>
            <wp:extent cx="2453640" cy="600075"/>
            <wp:effectExtent l="19050" t="0" r="3810" b="0"/>
            <wp:wrapTight wrapText="bothSides">
              <wp:wrapPolygon edited="0">
                <wp:start x="-168" y="0"/>
                <wp:lineTo x="-168" y="21257"/>
                <wp:lineTo x="21634" y="21257"/>
                <wp:lineTo x="21634" y="0"/>
                <wp:lineTo x="-168" y="0"/>
              </wp:wrapPolygon>
            </wp:wrapTight>
            <wp:docPr id="1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srcRect/>
                    <a:stretch>
                      <a:fillRect/>
                    </a:stretch>
                  </pic:blipFill>
                  <pic:spPr bwMode="auto">
                    <a:xfrm>
                      <a:off x="0" y="0"/>
                      <a:ext cx="2453640" cy="600075"/>
                    </a:xfrm>
                    <a:prstGeom prst="rect">
                      <a:avLst/>
                    </a:prstGeom>
                    <a:noFill/>
                    <a:ln w="9525">
                      <a:noFill/>
                      <a:miter lim="800000"/>
                      <a:headEnd/>
                      <a:tailEnd/>
                    </a:ln>
                  </pic:spPr>
                </pic:pic>
              </a:graphicData>
            </a:graphic>
          </wp:anchor>
        </w:drawing>
      </w:r>
      <w:r w:rsidR="003B37FE" w:rsidRPr="003B37FE">
        <w:rPr>
          <w:rFonts w:ascii="Arial" w:hAnsi="Arial" w:cs="Arial"/>
          <w:i/>
          <w:iCs/>
          <w:sz w:val="24"/>
          <w:szCs w:val="24"/>
          <w:rPrChange w:id="733" w:author="Inoguchi" w:date="2011-01-07T10:23:00Z">
            <w:rPr>
              <w:rFonts w:ascii="Arial" w:hAnsi="Arial" w:cs="Arial"/>
              <w:color w:val="0000FF"/>
              <w:sz w:val="24"/>
              <w:szCs w:val="24"/>
              <w:u w:val="single"/>
            </w:rPr>
          </w:rPrChange>
        </w:rPr>
        <w:t xml:space="preserve">5. Estimate biomass stock, variability, and precision for the entire forest and for each individual stratum. Sampling precision can be obtained using the following formula:  </w:t>
      </w:r>
    </w:p>
    <w:p w:rsidR="006E6A47" w:rsidRPr="007016ED" w:rsidRDefault="006E6A47" w:rsidP="006E6A47">
      <w:pPr>
        <w:widowControl w:val="0"/>
        <w:autoSpaceDE w:val="0"/>
        <w:autoSpaceDN w:val="0"/>
        <w:adjustRightInd w:val="0"/>
        <w:spacing w:after="0" w:line="493" w:lineRule="exact"/>
        <w:jc w:val="both"/>
        <w:rPr>
          <w:rFonts w:ascii="Arial" w:hAnsi="Arial" w:cs="Arial"/>
          <w:i/>
          <w:iCs/>
          <w:sz w:val="24"/>
          <w:szCs w:val="24"/>
          <w:rPrChange w:id="734" w:author="Inoguchi" w:date="2011-01-07T10:23:00Z">
            <w:rPr>
              <w:rFonts w:ascii="Arial" w:hAnsi="Arial" w:cs="Arial"/>
              <w:sz w:val="24"/>
              <w:szCs w:val="24"/>
            </w:rPr>
          </w:rPrChange>
        </w:rPr>
      </w:pPr>
    </w:p>
    <w:p w:rsidR="006E6A47" w:rsidRPr="007016ED" w:rsidRDefault="003B37FE" w:rsidP="006E6A47">
      <w:pPr>
        <w:widowControl w:val="0"/>
        <w:autoSpaceDE w:val="0"/>
        <w:autoSpaceDN w:val="0"/>
        <w:adjustRightInd w:val="0"/>
        <w:spacing w:line="493" w:lineRule="exact"/>
        <w:jc w:val="both"/>
        <w:rPr>
          <w:rFonts w:ascii="Arial" w:hAnsi="Arial" w:cs="Arial"/>
          <w:i/>
          <w:iCs/>
          <w:sz w:val="24"/>
          <w:szCs w:val="24"/>
          <w:rPrChange w:id="735" w:author="Inoguchi" w:date="2011-01-07T10:23:00Z">
            <w:rPr>
              <w:rFonts w:ascii="Arial" w:hAnsi="Arial" w:cs="Arial"/>
              <w:sz w:val="24"/>
              <w:szCs w:val="24"/>
            </w:rPr>
          </w:rPrChange>
        </w:rPr>
      </w:pPr>
      <w:r w:rsidRPr="003B37FE">
        <w:rPr>
          <w:rFonts w:ascii="Arial" w:hAnsi="Arial" w:cs="Arial"/>
          <w:i/>
          <w:iCs/>
          <w:sz w:val="24"/>
          <w:szCs w:val="24"/>
          <w:rPrChange w:id="736" w:author="Inoguchi" w:date="2011-01-07T10:23:00Z">
            <w:rPr>
              <w:rFonts w:ascii="Arial" w:hAnsi="Arial" w:cs="Arial"/>
              <w:color w:val="0000FF"/>
              <w:sz w:val="24"/>
              <w:szCs w:val="24"/>
              <w:u w:val="single"/>
            </w:rPr>
          </w:rPrChange>
        </w:rPr>
        <w:t>where, SE</w:t>
      </w:r>
      <w:r w:rsidRPr="003B37FE">
        <w:rPr>
          <w:rFonts w:ascii="Arial" w:hAnsi="Arial" w:cs="Arial"/>
          <w:i/>
          <w:iCs/>
          <w:sz w:val="24"/>
          <w:szCs w:val="24"/>
          <w:vertAlign w:val="subscript"/>
          <w:rPrChange w:id="737" w:author="Inoguchi" w:date="2011-01-07T10:23:00Z">
            <w:rPr>
              <w:rFonts w:ascii="Arial" w:hAnsi="Arial" w:cs="Arial"/>
              <w:color w:val="0000FF"/>
              <w:sz w:val="24"/>
              <w:szCs w:val="24"/>
              <w:u w:val="single"/>
              <w:vertAlign w:val="subscript"/>
            </w:rPr>
          </w:rPrChange>
        </w:rPr>
        <w:t>ST</w:t>
      </w:r>
      <w:r w:rsidRPr="003B37FE">
        <w:rPr>
          <w:rFonts w:ascii="Arial" w:hAnsi="Arial" w:cs="Arial"/>
          <w:i/>
          <w:iCs/>
          <w:sz w:val="24"/>
          <w:szCs w:val="24"/>
          <w:rPrChange w:id="738" w:author="Inoguchi" w:date="2011-01-07T10:23:00Z">
            <w:rPr>
              <w:rFonts w:ascii="Arial" w:hAnsi="Arial" w:cs="Arial"/>
              <w:color w:val="0000FF"/>
              <w:sz w:val="24"/>
              <w:szCs w:val="24"/>
              <w:u w:val="single"/>
            </w:rPr>
          </w:rPrChange>
        </w:rPr>
        <w:t xml:space="preserve">  is the standard error of the stratified mean, X</w:t>
      </w:r>
      <w:r w:rsidRPr="003B37FE">
        <w:rPr>
          <w:rFonts w:ascii="Arial" w:hAnsi="Arial" w:cs="Arial"/>
          <w:i/>
          <w:iCs/>
          <w:sz w:val="24"/>
          <w:szCs w:val="24"/>
          <w:vertAlign w:val="subscript"/>
          <w:rPrChange w:id="739" w:author="Inoguchi" w:date="2011-01-07T10:23:00Z">
            <w:rPr>
              <w:rFonts w:ascii="Arial" w:hAnsi="Arial" w:cs="Arial"/>
              <w:color w:val="0000FF"/>
              <w:sz w:val="24"/>
              <w:szCs w:val="24"/>
              <w:u w:val="single"/>
              <w:vertAlign w:val="subscript"/>
            </w:rPr>
          </w:rPrChange>
        </w:rPr>
        <w:t>ST</w:t>
      </w:r>
      <w:r w:rsidRPr="003B37FE">
        <w:rPr>
          <w:rFonts w:ascii="Arial" w:hAnsi="Arial" w:cs="Arial"/>
          <w:i/>
          <w:iCs/>
          <w:sz w:val="24"/>
          <w:szCs w:val="24"/>
          <w:rPrChange w:id="740" w:author="Inoguchi" w:date="2011-01-07T10:23:00Z">
            <w:rPr>
              <w:rFonts w:ascii="Arial" w:hAnsi="Arial" w:cs="Arial"/>
              <w:color w:val="0000FF"/>
              <w:sz w:val="24"/>
              <w:szCs w:val="24"/>
              <w:u w:val="single"/>
            </w:rPr>
          </w:rPrChange>
        </w:rPr>
        <w:t xml:space="preserve"> is the stratified mean, and n is the number of sample plots. </w:t>
      </w:r>
    </w:p>
    <w:p w:rsidR="006E6A47" w:rsidRPr="007016ED" w:rsidRDefault="003B37FE" w:rsidP="006E6A47">
      <w:pPr>
        <w:widowControl w:val="0"/>
        <w:tabs>
          <w:tab w:val="left" w:pos="1346"/>
        </w:tabs>
        <w:autoSpaceDE w:val="0"/>
        <w:autoSpaceDN w:val="0"/>
        <w:adjustRightInd w:val="0"/>
        <w:spacing w:line="373" w:lineRule="exact"/>
        <w:ind w:left="720"/>
        <w:jc w:val="both"/>
        <w:rPr>
          <w:rFonts w:ascii="Arial" w:hAnsi="Arial" w:cs="Arial"/>
          <w:i/>
          <w:iCs/>
          <w:sz w:val="24"/>
          <w:szCs w:val="24"/>
          <w:rPrChange w:id="741" w:author="Inoguchi" w:date="2011-01-07T10:23:00Z">
            <w:rPr>
              <w:rFonts w:ascii="Arial" w:hAnsi="Arial" w:cs="Arial"/>
              <w:sz w:val="24"/>
              <w:szCs w:val="24"/>
            </w:rPr>
          </w:rPrChange>
        </w:rPr>
      </w:pPr>
      <w:r w:rsidRPr="003B37FE">
        <w:rPr>
          <w:rFonts w:ascii="Arial" w:hAnsi="Arial" w:cs="Arial"/>
          <w:i/>
          <w:iCs/>
          <w:sz w:val="24"/>
          <w:szCs w:val="24"/>
          <w:rPrChange w:id="742" w:author="Inoguchi" w:date="2011-01-07T10:23:00Z">
            <w:rPr>
              <w:rFonts w:ascii="Arial" w:hAnsi="Arial" w:cs="Arial"/>
              <w:color w:val="0000FF"/>
              <w:sz w:val="24"/>
              <w:szCs w:val="24"/>
              <w:u w:val="single"/>
            </w:rPr>
          </w:rPrChange>
        </w:rPr>
        <w:t xml:space="preserve">6. If the desired precision is met (10%), sampling can be finalized </w:t>
      </w:r>
    </w:p>
    <w:p w:rsidR="006E6A47" w:rsidRPr="007016ED" w:rsidRDefault="003B37FE" w:rsidP="006E6A47">
      <w:pPr>
        <w:widowControl w:val="0"/>
        <w:tabs>
          <w:tab w:val="left" w:pos="1346"/>
        </w:tabs>
        <w:autoSpaceDE w:val="0"/>
        <w:autoSpaceDN w:val="0"/>
        <w:adjustRightInd w:val="0"/>
        <w:spacing w:line="373" w:lineRule="exact"/>
        <w:ind w:left="720"/>
        <w:jc w:val="both"/>
        <w:rPr>
          <w:rFonts w:ascii="Arial" w:hAnsi="Arial" w:cs="Arial"/>
          <w:i/>
          <w:iCs/>
          <w:sz w:val="24"/>
          <w:szCs w:val="24"/>
          <w:rPrChange w:id="743" w:author="Inoguchi" w:date="2011-01-07T10:23:00Z">
            <w:rPr>
              <w:rFonts w:ascii="Arial" w:hAnsi="Arial" w:cs="Arial"/>
              <w:sz w:val="24"/>
              <w:szCs w:val="24"/>
            </w:rPr>
          </w:rPrChange>
        </w:rPr>
      </w:pPr>
      <w:r w:rsidRPr="003B37FE">
        <w:rPr>
          <w:rFonts w:ascii="Arial" w:hAnsi="Arial" w:cs="Arial"/>
          <w:i/>
          <w:iCs/>
          <w:sz w:val="24"/>
          <w:szCs w:val="24"/>
          <w:rPrChange w:id="744" w:author="Inoguchi" w:date="2011-01-07T10:23:00Z">
            <w:rPr>
              <w:rFonts w:ascii="Arial" w:hAnsi="Arial" w:cs="Arial"/>
              <w:color w:val="0000FF"/>
              <w:sz w:val="24"/>
              <w:szCs w:val="24"/>
              <w:u w:val="single"/>
            </w:rPr>
          </w:rPrChange>
        </w:rPr>
        <w:t>7. If the precision is relatively large in at least one stratum (e.g., precisions greater than 30%), revision of the stratification by splitting forest strata into more homogeneous sub-strata, or merging smaller strata to attain more samples within a stratum should be considered. Re-calculate the biomass stock, variability, and precision for the new strata as explained in step 4.</w:t>
      </w:r>
    </w:p>
    <w:p w:rsidR="006E6A47" w:rsidRPr="007016ED" w:rsidRDefault="003B37FE" w:rsidP="006E6A47">
      <w:pPr>
        <w:widowControl w:val="0"/>
        <w:tabs>
          <w:tab w:val="left" w:pos="1346"/>
        </w:tabs>
        <w:autoSpaceDE w:val="0"/>
        <w:autoSpaceDN w:val="0"/>
        <w:adjustRightInd w:val="0"/>
        <w:spacing w:line="373" w:lineRule="exact"/>
        <w:ind w:left="720"/>
        <w:jc w:val="both"/>
        <w:rPr>
          <w:rFonts w:ascii="Arial" w:hAnsi="Arial" w:cs="Arial"/>
          <w:i/>
          <w:iCs/>
          <w:sz w:val="24"/>
          <w:szCs w:val="24"/>
          <w:rPrChange w:id="745" w:author="Inoguchi" w:date="2011-01-07T10:23:00Z">
            <w:rPr>
              <w:rFonts w:ascii="Arial" w:hAnsi="Arial" w:cs="Arial"/>
              <w:sz w:val="24"/>
              <w:szCs w:val="24"/>
            </w:rPr>
          </w:rPrChange>
        </w:rPr>
      </w:pPr>
      <w:r w:rsidRPr="003B37FE">
        <w:rPr>
          <w:rFonts w:ascii="Arial" w:hAnsi="Arial" w:cs="Arial"/>
          <w:i/>
          <w:iCs/>
          <w:sz w:val="24"/>
          <w:szCs w:val="24"/>
          <w:rPrChange w:id="746" w:author="Inoguchi" w:date="2011-01-07T10:23:00Z">
            <w:rPr>
              <w:rFonts w:ascii="Arial" w:hAnsi="Arial" w:cs="Arial"/>
              <w:color w:val="0000FF"/>
              <w:sz w:val="24"/>
              <w:szCs w:val="24"/>
              <w:u w:val="single"/>
            </w:rPr>
          </w:rPrChange>
        </w:rPr>
        <w:t xml:space="preserve">8. Re-calculate the plots required based on the empirically measured precision levels and the newest stratification following the procedures mentioned in these guidelines. </w:t>
      </w:r>
    </w:p>
    <w:p w:rsidR="006E6A47" w:rsidRPr="007016ED" w:rsidRDefault="003B37FE" w:rsidP="006E6A47">
      <w:pPr>
        <w:widowControl w:val="0"/>
        <w:autoSpaceDE w:val="0"/>
        <w:autoSpaceDN w:val="0"/>
        <w:adjustRightInd w:val="0"/>
        <w:spacing w:after="0" w:line="360" w:lineRule="exact"/>
        <w:jc w:val="both"/>
        <w:rPr>
          <w:rFonts w:ascii="Arial" w:hAnsi="Arial" w:cs="Arial"/>
          <w:i/>
          <w:iCs/>
          <w:sz w:val="24"/>
          <w:szCs w:val="24"/>
          <w:rPrChange w:id="747" w:author="Inoguchi" w:date="2011-01-07T10:23:00Z">
            <w:rPr>
              <w:rFonts w:ascii="Arial" w:hAnsi="Arial" w:cs="Arial"/>
              <w:sz w:val="24"/>
              <w:szCs w:val="24"/>
            </w:rPr>
          </w:rPrChange>
        </w:rPr>
      </w:pPr>
      <w:r w:rsidRPr="003B37FE">
        <w:rPr>
          <w:rFonts w:ascii="Arial" w:hAnsi="Arial" w:cs="Arial"/>
          <w:i/>
          <w:iCs/>
          <w:sz w:val="24"/>
          <w:szCs w:val="24"/>
          <w:rPrChange w:id="748" w:author="Inoguchi" w:date="2011-01-07T10:23:00Z">
            <w:rPr>
              <w:rFonts w:ascii="Arial" w:hAnsi="Arial" w:cs="Arial"/>
              <w:color w:val="0000FF"/>
              <w:sz w:val="24"/>
              <w:szCs w:val="24"/>
              <w:u w:val="single"/>
            </w:rPr>
          </w:rPrChange>
        </w:rPr>
        <w:t xml:space="preserve">Repeat steps 2 through 6 until the desired precision over every stratum is attained. It is possible that steps 7 and 8 may result in either more, less, or the same number of plots allocated for one or more strata.  </w:t>
      </w:r>
    </w:p>
    <w:p w:rsidR="00A64B69" w:rsidRPr="0095764E" w:rsidRDefault="00A64B69" w:rsidP="006E6A47">
      <w:pPr>
        <w:widowControl w:val="0"/>
        <w:autoSpaceDE w:val="0"/>
        <w:autoSpaceDN w:val="0"/>
        <w:adjustRightInd w:val="0"/>
        <w:spacing w:after="0" w:line="360" w:lineRule="exact"/>
        <w:jc w:val="both"/>
        <w:rPr>
          <w:rFonts w:ascii="Arial" w:hAnsi="Arial" w:cs="Arial"/>
          <w:sz w:val="24"/>
          <w:szCs w:val="24"/>
        </w:rPr>
      </w:pPr>
    </w:p>
    <w:p w:rsidR="006E6A47" w:rsidRPr="0095764E" w:rsidRDefault="006E6A47" w:rsidP="006E6A47">
      <w:pPr>
        <w:widowControl w:val="0"/>
        <w:autoSpaceDE w:val="0"/>
        <w:autoSpaceDN w:val="0"/>
        <w:adjustRightInd w:val="0"/>
        <w:spacing w:after="0" w:line="320" w:lineRule="exact"/>
        <w:jc w:val="both"/>
        <w:rPr>
          <w:rFonts w:ascii="Arial" w:hAnsi="Arial" w:cs="Arial"/>
          <w:sz w:val="24"/>
          <w:szCs w:val="24"/>
        </w:rPr>
      </w:pPr>
      <w:commentRangeStart w:id="749"/>
      <w:r w:rsidRPr="0095764E">
        <w:rPr>
          <w:rFonts w:ascii="Arial" w:hAnsi="Arial" w:cs="Arial"/>
          <w:sz w:val="24"/>
          <w:szCs w:val="24"/>
        </w:rPr>
        <w:t>Currently, the rate of sampling is 2% out of the whole forest area in forest inventories in Vietnam</w:t>
      </w:r>
      <w:commentRangeEnd w:id="749"/>
      <w:r w:rsidR="007016ED">
        <w:rPr>
          <w:rStyle w:val="CommentReference"/>
          <w:rFonts w:ascii="Arial" w:eastAsia="Times New Roman" w:hAnsi="Arial"/>
          <w:noProof/>
          <w:lang w:val="de-DE" w:eastAsia="de-DE"/>
        </w:rPr>
        <w:commentReference w:id="749"/>
      </w:r>
      <w:r w:rsidRPr="0095764E">
        <w:rPr>
          <w:rFonts w:ascii="Arial" w:hAnsi="Arial" w:cs="Arial"/>
          <w:sz w:val="24"/>
          <w:szCs w:val="24"/>
        </w:rPr>
        <w:t xml:space="preserve">. This rate has not reflected the bias (desired level of precision is 10%) and no standard deviation on biomass / carbon for individual forest status in specific area. Hence in every area of individual forest owners, foresters should sample for trial   (preliminary survey) to calculate the number of sample plots for each forest status and to check the </w:t>
      </w:r>
      <w:r w:rsidR="00604177" w:rsidRPr="0095764E">
        <w:rPr>
          <w:rFonts w:ascii="Arial" w:hAnsi="Arial" w:cs="Arial"/>
          <w:sz w:val="24"/>
          <w:szCs w:val="24"/>
        </w:rPr>
        <w:t>division</w:t>
      </w:r>
      <w:r w:rsidR="00A64B69" w:rsidRPr="0095764E">
        <w:rPr>
          <w:rFonts w:ascii="Arial" w:hAnsi="Arial" w:cs="Arial"/>
          <w:sz w:val="24"/>
          <w:szCs w:val="24"/>
        </w:rPr>
        <w:t xml:space="preserve"> of forest status with number o</w:t>
      </w:r>
      <w:r w:rsidRPr="0095764E">
        <w:rPr>
          <w:rFonts w:ascii="Arial" w:hAnsi="Arial" w:cs="Arial"/>
          <w:sz w:val="24"/>
          <w:szCs w:val="24"/>
        </w:rPr>
        <w:t>f plots sampled at the 95.0% confidence level  or less (desired level of precision is 10%) or at the 5% significance leve</w:t>
      </w:r>
      <w:r w:rsidR="00A64B69" w:rsidRPr="0095764E">
        <w:rPr>
          <w:rFonts w:ascii="Arial" w:hAnsi="Arial" w:cs="Arial"/>
          <w:sz w:val="24"/>
          <w:szCs w:val="24"/>
        </w:rPr>
        <w:t>l</w:t>
      </w:r>
      <w:r w:rsidRPr="0095764E">
        <w:rPr>
          <w:rFonts w:ascii="Arial" w:hAnsi="Arial" w:cs="Arial"/>
          <w:sz w:val="24"/>
          <w:szCs w:val="24"/>
        </w:rPr>
        <w:t xml:space="preserve">. On that basis, information on the division of forest status, the number of necessary sample plots should be provided to forest owners and community, so that they can design random sample plots network which is permanent plots in the field. </w:t>
      </w:r>
    </w:p>
    <w:p w:rsidR="00185848" w:rsidRPr="0095764E" w:rsidRDefault="00185848" w:rsidP="006E6A47">
      <w:pPr>
        <w:widowControl w:val="0"/>
        <w:autoSpaceDE w:val="0"/>
        <w:autoSpaceDN w:val="0"/>
        <w:adjustRightInd w:val="0"/>
        <w:spacing w:after="0" w:line="320" w:lineRule="exact"/>
        <w:jc w:val="both"/>
        <w:rPr>
          <w:rFonts w:cs="Arial"/>
          <w:sz w:val="24"/>
          <w:szCs w:val="24"/>
        </w:rPr>
      </w:pPr>
    </w:p>
    <w:p w:rsidR="00CE209E" w:rsidRPr="0095764E" w:rsidRDefault="00CE209E" w:rsidP="00DF5960">
      <w:pPr>
        <w:pStyle w:val="ListParagraph"/>
        <w:numPr>
          <w:ilvl w:val="0"/>
          <w:numId w:val="18"/>
        </w:numPr>
        <w:rPr>
          <w:rFonts w:ascii="Arial" w:hAnsi="Arial" w:cs="Arial"/>
          <w:b/>
        </w:rPr>
      </w:pPr>
      <w:r w:rsidRPr="0095764E">
        <w:rPr>
          <w:rFonts w:ascii="Arial" w:hAnsi="Arial" w:cs="Arial"/>
          <w:b/>
        </w:rPr>
        <w:t>Design random sample plots system on the s</w:t>
      </w:r>
      <w:r w:rsidR="00E44444" w:rsidRPr="0095764E">
        <w:rPr>
          <w:rFonts w:ascii="Arial" w:hAnsi="Arial" w:cs="Arial"/>
          <w:b/>
        </w:rPr>
        <w:t>t</w:t>
      </w:r>
      <w:r w:rsidRPr="0095764E">
        <w:rPr>
          <w:rFonts w:ascii="Arial" w:hAnsi="Arial" w:cs="Arial"/>
          <w:b/>
        </w:rPr>
        <w:t>ratum forest map</w:t>
      </w:r>
    </w:p>
    <w:p w:rsidR="00F57D04" w:rsidRPr="0095764E" w:rsidRDefault="00F57D04" w:rsidP="00CD1C1C">
      <w:pPr>
        <w:jc w:val="both"/>
        <w:rPr>
          <w:rFonts w:ascii="Arial" w:hAnsi="Arial" w:cs="Arial"/>
          <w:sz w:val="24"/>
        </w:rPr>
      </w:pPr>
      <w:r w:rsidRPr="0095764E">
        <w:rPr>
          <w:rFonts w:ascii="Arial" w:hAnsi="Arial" w:cs="Arial"/>
          <w:sz w:val="24"/>
        </w:rPr>
        <w:t xml:space="preserve">To ensure objectivity in the monitoring of carbon storage, sample plots in each forest status should be randomly arranged on a map </w:t>
      </w:r>
      <w:r w:rsidR="001F50AA" w:rsidRPr="0095764E">
        <w:rPr>
          <w:rFonts w:ascii="Arial" w:hAnsi="Arial" w:cs="Arial"/>
          <w:sz w:val="24"/>
        </w:rPr>
        <w:t xml:space="preserve">with </w:t>
      </w:r>
      <w:r w:rsidRPr="0095764E">
        <w:rPr>
          <w:rFonts w:ascii="Arial" w:hAnsi="Arial" w:cs="Arial"/>
          <w:sz w:val="24"/>
        </w:rPr>
        <w:t xml:space="preserve">coordinates of every </w:t>
      </w:r>
      <w:r w:rsidR="001F50AA" w:rsidRPr="0095764E">
        <w:rPr>
          <w:rFonts w:ascii="Arial" w:hAnsi="Arial" w:cs="Arial"/>
          <w:sz w:val="24"/>
        </w:rPr>
        <w:t xml:space="preserve">known </w:t>
      </w:r>
      <w:r w:rsidRPr="0095764E">
        <w:rPr>
          <w:rFonts w:ascii="Arial" w:hAnsi="Arial" w:cs="Arial"/>
          <w:sz w:val="24"/>
        </w:rPr>
        <w:t>plot</w:t>
      </w:r>
      <w:r w:rsidR="00BB6E5B" w:rsidRPr="0095764E">
        <w:rPr>
          <w:rFonts w:ascii="Arial" w:hAnsi="Arial" w:cs="Arial"/>
          <w:sz w:val="24"/>
        </w:rPr>
        <w:t>. They are considered</w:t>
      </w:r>
      <w:r w:rsidRPr="0095764E">
        <w:rPr>
          <w:rFonts w:ascii="Arial" w:hAnsi="Arial" w:cs="Arial"/>
          <w:sz w:val="24"/>
        </w:rPr>
        <w:t xml:space="preserve"> as a basis for determining position</w:t>
      </w:r>
      <w:r w:rsidR="001F50AA" w:rsidRPr="0095764E">
        <w:rPr>
          <w:rFonts w:ascii="Arial" w:hAnsi="Arial" w:cs="Arial"/>
          <w:sz w:val="24"/>
        </w:rPr>
        <w:t>s</w:t>
      </w:r>
      <w:r w:rsidRPr="0095764E">
        <w:rPr>
          <w:rFonts w:ascii="Arial" w:hAnsi="Arial" w:cs="Arial"/>
          <w:sz w:val="24"/>
        </w:rPr>
        <w:t xml:space="preserve"> in the field</w:t>
      </w:r>
      <w:r w:rsidR="001F50AA" w:rsidRPr="0095764E">
        <w:rPr>
          <w:rFonts w:ascii="Arial" w:hAnsi="Arial" w:cs="Arial"/>
          <w:sz w:val="24"/>
        </w:rPr>
        <w:t xml:space="preserve"> where f</w:t>
      </w:r>
      <w:r w:rsidRPr="0095764E">
        <w:rPr>
          <w:rFonts w:ascii="Arial" w:hAnsi="Arial" w:cs="Arial"/>
          <w:sz w:val="24"/>
        </w:rPr>
        <w:t xml:space="preserve">orest tree and biomass </w:t>
      </w:r>
      <w:r w:rsidR="001F50AA" w:rsidRPr="0095764E">
        <w:rPr>
          <w:rFonts w:ascii="Arial" w:hAnsi="Arial" w:cs="Arial"/>
          <w:sz w:val="24"/>
        </w:rPr>
        <w:t xml:space="preserve">are measured </w:t>
      </w:r>
      <w:r w:rsidRPr="0095764E">
        <w:rPr>
          <w:rFonts w:ascii="Arial" w:hAnsi="Arial" w:cs="Arial"/>
          <w:sz w:val="24"/>
        </w:rPr>
        <w:t xml:space="preserve">to estimate and monitor changes </w:t>
      </w:r>
      <w:r w:rsidR="001F50AA" w:rsidRPr="0095764E">
        <w:rPr>
          <w:rFonts w:ascii="Arial" w:hAnsi="Arial" w:cs="Arial"/>
          <w:sz w:val="24"/>
        </w:rPr>
        <w:t>of</w:t>
      </w:r>
      <w:r w:rsidRPr="0095764E">
        <w:rPr>
          <w:rFonts w:ascii="Arial" w:hAnsi="Arial" w:cs="Arial"/>
          <w:sz w:val="24"/>
        </w:rPr>
        <w:t xml:space="preserve"> forest carbon</w:t>
      </w:r>
      <w:r w:rsidR="001F50AA" w:rsidRPr="0095764E">
        <w:rPr>
          <w:rFonts w:ascii="Arial" w:hAnsi="Arial" w:cs="Arial"/>
          <w:sz w:val="24"/>
        </w:rPr>
        <w:t xml:space="preserve">. The random sample plots designed for each area should be carried out in function of “create random point” in </w:t>
      </w:r>
      <w:proofErr w:type="spellStart"/>
      <w:r w:rsidR="001F50AA" w:rsidRPr="0095764E">
        <w:rPr>
          <w:rFonts w:ascii="Arial" w:hAnsi="Arial" w:cs="Arial"/>
          <w:sz w:val="24"/>
        </w:rPr>
        <w:t>ArcGIS</w:t>
      </w:r>
      <w:proofErr w:type="spellEnd"/>
      <w:r w:rsidR="001F50AA" w:rsidRPr="0095764E">
        <w:rPr>
          <w:rFonts w:ascii="Arial" w:hAnsi="Arial" w:cs="Arial"/>
          <w:sz w:val="24"/>
        </w:rPr>
        <w:t>.</w:t>
      </w:r>
    </w:p>
    <w:p w:rsidR="00490E10" w:rsidRPr="007016ED" w:rsidRDefault="003B37FE" w:rsidP="007016ED">
      <w:pPr>
        <w:widowControl w:val="0"/>
        <w:autoSpaceDE w:val="0"/>
        <w:autoSpaceDN w:val="0"/>
        <w:adjustRightInd w:val="0"/>
        <w:spacing w:before="60" w:after="0" w:line="360" w:lineRule="exact"/>
        <w:jc w:val="both"/>
        <w:rPr>
          <w:rFonts w:ascii="Arial" w:hAnsi="Arial" w:cs="Arial"/>
          <w:sz w:val="24"/>
          <w:szCs w:val="24"/>
        </w:rPr>
      </w:pPr>
      <w:r w:rsidRPr="003B37FE">
        <w:rPr>
          <w:rFonts w:ascii="Arial" w:hAnsi="Arial" w:cs="Arial"/>
          <w:i/>
          <w:iCs/>
          <w:sz w:val="24"/>
          <w:szCs w:val="24"/>
          <w:rPrChange w:id="750" w:author="Inoguchi" w:date="2011-01-07T10:26:00Z">
            <w:rPr>
              <w:rFonts w:ascii="Arial" w:hAnsi="Arial" w:cs="Arial"/>
              <w:color w:val="0000FF"/>
              <w:sz w:val="24"/>
              <w:szCs w:val="24"/>
              <w:u w:val="single"/>
            </w:rPr>
          </w:rPrChange>
        </w:rPr>
        <w:t xml:space="preserve">The number of permanent sample plots is dependent on the size and types of forest stratum. Plots used must be of the same size as those used in the pilot survey. A base map is used to produce locations of random sample plots. Plots are laid out or distributed randomly within each stratum using standard sampling methods or software (e.g., </w:t>
      </w:r>
      <w:proofErr w:type="spellStart"/>
      <w:r w:rsidRPr="003B37FE">
        <w:rPr>
          <w:rFonts w:ascii="Arial" w:hAnsi="Arial" w:cs="Arial"/>
          <w:i/>
          <w:iCs/>
          <w:sz w:val="24"/>
          <w:szCs w:val="24"/>
          <w:rPrChange w:id="751" w:author="Inoguchi" w:date="2011-01-07T10:26:00Z">
            <w:rPr>
              <w:rFonts w:ascii="Arial" w:hAnsi="Arial" w:cs="Arial"/>
              <w:color w:val="0000FF"/>
              <w:sz w:val="24"/>
              <w:szCs w:val="24"/>
              <w:u w:val="single"/>
            </w:rPr>
          </w:rPrChange>
        </w:rPr>
        <w:t>Hawths</w:t>
      </w:r>
      <w:proofErr w:type="spellEnd"/>
      <w:r w:rsidRPr="003B37FE">
        <w:rPr>
          <w:rFonts w:ascii="Arial" w:hAnsi="Arial" w:cs="Arial"/>
          <w:i/>
          <w:iCs/>
          <w:sz w:val="24"/>
          <w:szCs w:val="24"/>
          <w:rPrChange w:id="752" w:author="Inoguchi" w:date="2011-01-07T10:26:00Z">
            <w:rPr>
              <w:rFonts w:ascii="Arial" w:hAnsi="Arial" w:cs="Arial"/>
              <w:color w:val="0000FF"/>
              <w:sz w:val="24"/>
              <w:szCs w:val="24"/>
              <w:u w:val="single"/>
            </w:rPr>
          </w:rPrChange>
        </w:rPr>
        <w:t xml:space="preserve">’ tool of Arc GIS). </w:t>
      </w:r>
      <w:r w:rsidR="00490E10" w:rsidRPr="007016ED">
        <w:rPr>
          <w:rFonts w:ascii="Arial" w:hAnsi="Arial" w:cs="Arial"/>
          <w:sz w:val="24"/>
          <w:szCs w:val="24"/>
        </w:rPr>
        <w:t xml:space="preserve">Map showing the distribution of permanent plots of each plot are also generated. </w:t>
      </w:r>
    </w:p>
    <w:p w:rsidR="00490E10" w:rsidRPr="0095764E" w:rsidRDefault="00490E10" w:rsidP="00CD1C1C">
      <w:pPr>
        <w:jc w:val="both"/>
        <w:rPr>
          <w:rFonts w:ascii="Arial" w:hAnsi="Arial" w:cs="Arial"/>
          <w:sz w:val="24"/>
        </w:rPr>
      </w:pPr>
    </w:p>
    <w:p w:rsidR="00CD1C1C" w:rsidRPr="0095764E" w:rsidRDefault="001F50AA" w:rsidP="00CD1C1C">
      <w:pPr>
        <w:jc w:val="both"/>
        <w:rPr>
          <w:rFonts w:ascii="Arial" w:hAnsi="Arial" w:cs="Arial"/>
          <w:b/>
          <w:i/>
          <w:sz w:val="24"/>
        </w:rPr>
      </w:pPr>
      <w:r w:rsidRPr="0095764E">
        <w:rPr>
          <w:rFonts w:ascii="Arial" w:hAnsi="Arial" w:cs="Arial"/>
          <w:b/>
          <w:i/>
          <w:sz w:val="24"/>
        </w:rPr>
        <w:t>Including following steps</w:t>
      </w:r>
      <w:r w:rsidR="00461A54" w:rsidRPr="0095764E">
        <w:rPr>
          <w:rFonts w:ascii="Arial" w:hAnsi="Arial" w:cs="Arial"/>
          <w:b/>
          <w:i/>
          <w:sz w:val="24"/>
        </w:rPr>
        <w:t>:</w:t>
      </w:r>
    </w:p>
    <w:p w:rsidR="00CE209E" w:rsidRPr="0095764E" w:rsidRDefault="001F50AA" w:rsidP="00DF5960">
      <w:pPr>
        <w:pStyle w:val="ListParagraph"/>
        <w:numPr>
          <w:ilvl w:val="0"/>
          <w:numId w:val="19"/>
        </w:numPr>
        <w:rPr>
          <w:rFonts w:ascii="Arial" w:hAnsi="Arial" w:cs="Arial"/>
          <w:b/>
          <w:i/>
        </w:rPr>
      </w:pPr>
      <w:r w:rsidRPr="0095764E">
        <w:rPr>
          <w:rFonts w:ascii="Arial" w:hAnsi="Arial" w:cs="Arial"/>
          <w:b/>
          <w:i/>
        </w:rPr>
        <w:t xml:space="preserve">Combine forest status blocks into general block for random arrangement of sample plots </w:t>
      </w:r>
    </w:p>
    <w:p w:rsidR="001F50AA" w:rsidRPr="0095764E" w:rsidRDefault="001F50AA" w:rsidP="009A1477">
      <w:pPr>
        <w:rPr>
          <w:rFonts w:ascii="Arial" w:hAnsi="Arial" w:cs="Arial"/>
        </w:rPr>
      </w:pPr>
      <w:r w:rsidRPr="0095764E">
        <w:rPr>
          <w:rFonts w:ascii="Arial" w:hAnsi="Arial" w:cs="Arial"/>
        </w:rPr>
        <w:t>F</w:t>
      </w:r>
      <w:r w:rsidR="00BB6E5B" w:rsidRPr="0095764E">
        <w:rPr>
          <w:rFonts w:ascii="Arial" w:hAnsi="Arial" w:cs="Arial"/>
        </w:rPr>
        <w:t xml:space="preserve">orm homogeneous blocks of state. The same forest status in </w:t>
      </w:r>
      <w:r w:rsidR="00604177" w:rsidRPr="0095764E">
        <w:rPr>
          <w:rFonts w:ascii="Arial" w:hAnsi="Arial" w:cs="Arial"/>
        </w:rPr>
        <w:t>various</w:t>
      </w:r>
      <w:r w:rsidR="00BB6E5B" w:rsidRPr="0095764E">
        <w:rPr>
          <w:rFonts w:ascii="Arial" w:hAnsi="Arial" w:cs="Arial"/>
        </w:rPr>
        <w:t xml:space="preserve"> polygons is </w:t>
      </w:r>
      <w:r w:rsidRPr="0095764E">
        <w:rPr>
          <w:rFonts w:ascii="Arial" w:hAnsi="Arial" w:cs="Arial"/>
        </w:rPr>
        <w:t xml:space="preserve">combined to </w:t>
      </w:r>
      <w:r w:rsidR="00BB6E5B" w:rsidRPr="0095764E">
        <w:rPr>
          <w:rFonts w:ascii="Arial" w:hAnsi="Arial" w:cs="Arial"/>
        </w:rPr>
        <w:t>define</w:t>
      </w:r>
      <w:r w:rsidRPr="0095764E">
        <w:rPr>
          <w:rFonts w:ascii="Arial" w:hAnsi="Arial" w:cs="Arial"/>
        </w:rPr>
        <w:t xml:space="preserve"> the location of the sample plot</w:t>
      </w:r>
      <w:r w:rsidR="00BB6E5B" w:rsidRPr="0095764E">
        <w:rPr>
          <w:rFonts w:ascii="Arial" w:hAnsi="Arial" w:cs="Arial"/>
        </w:rPr>
        <w:t>s</w:t>
      </w:r>
      <w:r w:rsidRPr="0095764E">
        <w:rPr>
          <w:rFonts w:ascii="Arial" w:hAnsi="Arial" w:cs="Arial"/>
        </w:rPr>
        <w:t xml:space="preserve"> of each status block. Using function of “Dissolve” in </w:t>
      </w:r>
      <w:proofErr w:type="spellStart"/>
      <w:r w:rsidRPr="0095764E">
        <w:rPr>
          <w:rFonts w:ascii="Arial" w:hAnsi="Arial" w:cs="Arial"/>
        </w:rPr>
        <w:t>ArcGIS</w:t>
      </w:r>
      <w:proofErr w:type="spellEnd"/>
      <w:r w:rsidR="00BB6E5B" w:rsidRPr="0095764E">
        <w:rPr>
          <w:rFonts w:ascii="Arial" w:hAnsi="Arial" w:cs="Arial"/>
        </w:rPr>
        <w:t xml:space="preserve"> for combining</w:t>
      </w:r>
    </w:p>
    <w:p w:rsidR="008D6B0B" w:rsidRPr="0095764E" w:rsidRDefault="001F50AA" w:rsidP="00DF5960">
      <w:pPr>
        <w:pStyle w:val="ListParagraph"/>
        <w:numPr>
          <w:ilvl w:val="0"/>
          <w:numId w:val="2"/>
        </w:numPr>
        <w:rPr>
          <w:rFonts w:ascii="Arial" w:hAnsi="Arial" w:cs="Arial"/>
        </w:rPr>
      </w:pPr>
      <w:r w:rsidRPr="0095764E">
        <w:rPr>
          <w:rFonts w:ascii="Arial" w:hAnsi="Arial" w:cs="Arial"/>
        </w:rPr>
        <w:t>Select data layer which contains polygon</w:t>
      </w:r>
      <w:r w:rsidR="00BB6E5B" w:rsidRPr="0095764E">
        <w:rPr>
          <w:rFonts w:ascii="Arial" w:hAnsi="Arial" w:cs="Arial"/>
        </w:rPr>
        <w:t>s</w:t>
      </w:r>
      <w:r w:rsidRPr="0095764E">
        <w:rPr>
          <w:rFonts w:ascii="Arial" w:hAnsi="Arial" w:cs="Arial"/>
        </w:rPr>
        <w:t xml:space="preserve"> of forest status blocks </w:t>
      </w:r>
    </w:p>
    <w:p w:rsidR="008D6B0B" w:rsidRPr="0095764E" w:rsidRDefault="001F50AA" w:rsidP="00DF5960">
      <w:pPr>
        <w:pStyle w:val="ListParagraph"/>
        <w:numPr>
          <w:ilvl w:val="0"/>
          <w:numId w:val="2"/>
        </w:numPr>
        <w:rPr>
          <w:rFonts w:ascii="Arial" w:hAnsi="Arial" w:cs="Arial"/>
        </w:rPr>
      </w:pPr>
      <w:r w:rsidRPr="0095764E">
        <w:rPr>
          <w:rFonts w:ascii="Arial" w:hAnsi="Arial" w:cs="Arial"/>
        </w:rPr>
        <w:t xml:space="preserve">Use </w:t>
      </w:r>
      <w:r w:rsidR="00604177" w:rsidRPr="0095764E">
        <w:rPr>
          <w:rFonts w:ascii="Arial" w:hAnsi="Arial" w:cs="Arial"/>
        </w:rPr>
        <w:t>Dissolve</w:t>
      </w:r>
      <w:r w:rsidRPr="0095764E">
        <w:rPr>
          <w:rFonts w:ascii="Arial" w:hAnsi="Arial" w:cs="Arial"/>
        </w:rPr>
        <w:t xml:space="preserve"> to combine all polygon</w:t>
      </w:r>
      <w:r w:rsidR="00BB6E5B" w:rsidRPr="0095764E">
        <w:rPr>
          <w:rFonts w:ascii="Arial" w:hAnsi="Arial" w:cs="Arial"/>
        </w:rPr>
        <w:t>s</w:t>
      </w:r>
      <w:r w:rsidRPr="0095764E">
        <w:rPr>
          <w:rFonts w:ascii="Arial" w:hAnsi="Arial" w:cs="Arial"/>
        </w:rPr>
        <w:t xml:space="preserve"> having the same status into one: </w:t>
      </w:r>
      <w:r w:rsidR="006D11FE" w:rsidRPr="0095764E">
        <w:rPr>
          <w:rFonts w:ascii="Arial" w:hAnsi="Arial" w:cs="Arial"/>
        </w:rPr>
        <w:t xml:space="preserve">Dissolve; Input Features: </w:t>
      </w:r>
      <w:r w:rsidR="00DB7F4D" w:rsidRPr="0095764E">
        <w:rPr>
          <w:rFonts w:ascii="Arial" w:hAnsi="Arial" w:cs="Arial"/>
        </w:rPr>
        <w:t>Select data layer containing forest status (</w:t>
      </w:r>
      <w:proofErr w:type="spellStart"/>
      <w:r w:rsidR="00DB7F4D" w:rsidRPr="0095764E">
        <w:rPr>
          <w:rFonts w:ascii="Arial" w:hAnsi="Arial" w:cs="Arial"/>
        </w:rPr>
        <w:t>Trang</w:t>
      </w:r>
      <w:proofErr w:type="spellEnd"/>
      <w:r w:rsidR="00DB7F4D" w:rsidRPr="0095764E">
        <w:rPr>
          <w:rFonts w:ascii="Arial" w:hAnsi="Arial" w:cs="Arial"/>
        </w:rPr>
        <w:t xml:space="preserve"> </w:t>
      </w:r>
      <w:proofErr w:type="spellStart"/>
      <w:r w:rsidR="00DB7F4D" w:rsidRPr="0095764E">
        <w:rPr>
          <w:rFonts w:ascii="Arial" w:hAnsi="Arial" w:cs="Arial"/>
        </w:rPr>
        <w:t>thai</w:t>
      </w:r>
      <w:proofErr w:type="spellEnd"/>
      <w:r w:rsidR="00DB7F4D" w:rsidRPr="0095764E">
        <w:rPr>
          <w:rFonts w:ascii="Arial" w:hAnsi="Arial" w:cs="Arial"/>
        </w:rPr>
        <w:t xml:space="preserve"> rung); </w:t>
      </w:r>
      <w:r w:rsidR="006D11FE" w:rsidRPr="0095764E">
        <w:rPr>
          <w:rFonts w:ascii="Arial" w:hAnsi="Arial" w:cs="Arial"/>
        </w:rPr>
        <w:t xml:space="preserve">Dissolve Field: </w:t>
      </w:r>
      <w:r w:rsidR="00DB7F4D" w:rsidRPr="0095764E">
        <w:rPr>
          <w:rFonts w:ascii="Arial" w:hAnsi="Arial" w:cs="Arial"/>
        </w:rPr>
        <w:t>Select field of forest status (LDLR_TEN)</w:t>
      </w:r>
    </w:p>
    <w:p w:rsidR="008D6B0B" w:rsidRPr="0095764E" w:rsidRDefault="006D11FE" w:rsidP="0033756E">
      <w:pPr>
        <w:jc w:val="center"/>
        <w:rPr>
          <w:rFonts w:ascii="Arial" w:hAnsi="Arial" w:cs="Arial"/>
        </w:rPr>
      </w:pPr>
      <w:r w:rsidRPr="0095764E">
        <w:rPr>
          <w:rFonts w:ascii="Arial" w:hAnsi="Arial" w:cs="Arial"/>
          <w:noProof/>
          <w:lang w:val="en-US" w:eastAsia="ja-JP"/>
        </w:rPr>
        <w:drawing>
          <wp:inline distT="0" distB="0" distL="0" distR="0">
            <wp:extent cx="4959570" cy="3370957"/>
            <wp:effectExtent l="19050" t="0" r="0" b="0"/>
            <wp:docPr id="1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srcRect/>
                    <a:stretch>
                      <a:fillRect/>
                    </a:stretch>
                  </pic:blipFill>
                  <pic:spPr bwMode="auto">
                    <a:xfrm>
                      <a:off x="0" y="0"/>
                      <a:ext cx="4960475" cy="3371572"/>
                    </a:xfrm>
                    <a:prstGeom prst="rect">
                      <a:avLst/>
                    </a:prstGeom>
                    <a:noFill/>
                    <a:ln w="9525">
                      <a:noFill/>
                      <a:miter lim="800000"/>
                      <a:headEnd/>
                      <a:tailEnd/>
                    </a:ln>
                  </pic:spPr>
                </pic:pic>
              </a:graphicData>
            </a:graphic>
          </wp:inline>
        </w:drawing>
      </w:r>
    </w:p>
    <w:p w:rsidR="00CE209E" w:rsidRPr="0095764E" w:rsidRDefault="00DB7F4D" w:rsidP="00B82B0C">
      <w:pPr>
        <w:rPr>
          <w:rFonts w:ascii="Arial" w:hAnsi="Arial" w:cs="Arial"/>
        </w:rPr>
      </w:pPr>
      <w:r w:rsidRPr="0095764E">
        <w:rPr>
          <w:rFonts w:ascii="Arial" w:hAnsi="Arial" w:cs="Arial"/>
        </w:rPr>
        <w:t xml:space="preserve">In case of </w:t>
      </w:r>
      <w:r w:rsidR="00604177" w:rsidRPr="0095764E">
        <w:rPr>
          <w:rFonts w:ascii="Arial" w:hAnsi="Arial" w:cs="Arial"/>
        </w:rPr>
        <w:t>sample</w:t>
      </w:r>
      <w:r w:rsidRPr="0095764E">
        <w:rPr>
          <w:rFonts w:ascii="Arial" w:hAnsi="Arial" w:cs="Arial"/>
        </w:rPr>
        <w:t xml:space="preserve"> plot arrangement for household or status block, layers of status blocks or households are </w:t>
      </w:r>
      <w:r w:rsidR="00604177" w:rsidRPr="0095764E">
        <w:rPr>
          <w:rFonts w:ascii="Arial" w:hAnsi="Arial" w:cs="Arial"/>
        </w:rPr>
        <w:t>persevered</w:t>
      </w:r>
      <w:r w:rsidRPr="0095764E">
        <w:rPr>
          <w:rFonts w:ascii="Arial" w:hAnsi="Arial" w:cs="Arial"/>
        </w:rPr>
        <w:t xml:space="preserve">.  </w:t>
      </w:r>
    </w:p>
    <w:p w:rsidR="0033756E" w:rsidRPr="0095764E" w:rsidRDefault="0033756E" w:rsidP="00B82B0C">
      <w:pPr>
        <w:rPr>
          <w:rFonts w:ascii="Arial" w:hAnsi="Arial" w:cs="Arial"/>
        </w:rPr>
      </w:pPr>
    </w:p>
    <w:p w:rsidR="00CE209E" w:rsidRPr="0095764E" w:rsidRDefault="00DB7F4D" w:rsidP="00DF5960">
      <w:pPr>
        <w:pStyle w:val="ListParagraph"/>
        <w:numPr>
          <w:ilvl w:val="0"/>
          <w:numId w:val="19"/>
        </w:numPr>
        <w:rPr>
          <w:rFonts w:ascii="Arial" w:hAnsi="Arial" w:cs="Arial"/>
          <w:b/>
          <w:i/>
        </w:rPr>
      </w:pPr>
      <w:r w:rsidRPr="0095764E">
        <w:rPr>
          <w:rFonts w:ascii="Arial" w:hAnsi="Arial" w:cs="Arial"/>
          <w:b/>
          <w:i/>
        </w:rPr>
        <w:t>Design random sample plots</w:t>
      </w:r>
      <w:r w:rsidR="00CE209E" w:rsidRPr="0095764E">
        <w:rPr>
          <w:rFonts w:ascii="Arial" w:hAnsi="Arial" w:cs="Arial"/>
          <w:b/>
          <w:i/>
        </w:rPr>
        <w:t>:</w:t>
      </w:r>
    </w:p>
    <w:p w:rsidR="00CE209E" w:rsidRPr="0095764E" w:rsidRDefault="00DB7F4D" w:rsidP="00EA0C5D">
      <w:pPr>
        <w:rPr>
          <w:rFonts w:ascii="Arial" w:hAnsi="Arial" w:cs="Arial"/>
          <w:sz w:val="24"/>
        </w:rPr>
      </w:pPr>
      <w:r w:rsidRPr="0095764E">
        <w:rPr>
          <w:rFonts w:ascii="Arial" w:hAnsi="Arial" w:cs="Arial"/>
          <w:sz w:val="24"/>
        </w:rPr>
        <w:t>From results of Dissolve of the status blocks, a random sample network is set up.</w:t>
      </w:r>
    </w:p>
    <w:p w:rsidR="00CE209E" w:rsidRPr="0095764E" w:rsidRDefault="00DB7F4D" w:rsidP="00DF5960">
      <w:pPr>
        <w:pStyle w:val="ListParagraph"/>
        <w:numPr>
          <w:ilvl w:val="0"/>
          <w:numId w:val="21"/>
        </w:numPr>
      </w:pPr>
      <w:r w:rsidRPr="0095764E">
        <w:rPr>
          <w:rFonts w:ascii="Arial" w:hAnsi="Arial" w:cs="Arial"/>
        </w:rPr>
        <w:t xml:space="preserve">A field of the number of sample plots of each blocks is formed. Number sample plots </w:t>
      </w:r>
      <w:r w:rsidR="001E55AB" w:rsidRPr="0095764E">
        <w:rPr>
          <w:rFonts w:ascii="Arial" w:hAnsi="Arial" w:cs="Arial"/>
        </w:rPr>
        <w:t xml:space="preserve">according to </w:t>
      </w:r>
      <w:r w:rsidRPr="0095764E">
        <w:rPr>
          <w:rFonts w:ascii="Arial" w:hAnsi="Arial" w:cs="Arial"/>
        </w:rPr>
        <w:t xml:space="preserve">the number of samples </w:t>
      </w:r>
      <w:r w:rsidR="001E55AB" w:rsidRPr="0095764E">
        <w:rPr>
          <w:rFonts w:ascii="Arial" w:hAnsi="Arial" w:cs="Arial"/>
        </w:rPr>
        <w:t xml:space="preserve">for status block of each forest type and </w:t>
      </w:r>
      <w:r w:rsidRPr="0095764E">
        <w:rPr>
          <w:rFonts w:ascii="Arial" w:hAnsi="Arial" w:cs="Arial"/>
        </w:rPr>
        <w:t>ecological zone</w:t>
      </w:r>
      <w:r w:rsidR="00BB6E5B" w:rsidRPr="0095764E">
        <w:rPr>
          <w:rFonts w:ascii="Arial" w:hAnsi="Arial" w:cs="Arial"/>
        </w:rPr>
        <w:t xml:space="preserve"> are calculated as the following equation: </w:t>
      </w:r>
    </w:p>
    <w:p w:rsidR="00CE209E" w:rsidRPr="0095764E" w:rsidRDefault="00CE209E" w:rsidP="00CE209E">
      <w:pPr>
        <w:pStyle w:val="ListParagraph"/>
      </w:pPr>
      <m:oMathPara>
        <m:oMath>
          <m:r>
            <w:rPr>
              <w:rFonts w:ascii="Cambria Math" w:hAnsi="Cambria Math"/>
            </w:rPr>
            <m:t>ni</m:t>
          </m:r>
          <m:r>
            <w:rPr>
              <w:rFonts w:ascii="Cambria Math"/>
            </w:rPr>
            <m:t>=</m:t>
          </m:r>
          <m:r>
            <w:rPr>
              <w:rFonts w:ascii="Cambria Math" w:hAnsi="Cambria Math"/>
            </w:rPr>
            <m:t>n</m:t>
          </m:r>
          <m:r>
            <w:rPr>
              <w:rFonts w:ascii="Cambria Math"/>
            </w:rPr>
            <m:t xml:space="preserve">. </m:t>
          </m:r>
          <m:f>
            <m:fPr>
              <m:ctrlPr>
                <w:rPr>
                  <w:rFonts w:ascii="Cambria Math" w:hAnsi="Cambria Math"/>
                  <w:i/>
                </w:rPr>
              </m:ctrlPr>
            </m:fPr>
            <m:num>
              <m:r>
                <w:rPr>
                  <w:rFonts w:ascii="Cambria Math" w:hAnsi="Cambria Math"/>
                </w:rPr>
                <m:t>Ni</m:t>
              </m:r>
              <m:r>
                <w:rPr>
                  <w:rFonts w:ascii="Cambria Math"/>
                </w:rPr>
                <m:t>.</m:t>
              </m:r>
              <m:r>
                <w:rPr>
                  <w:rFonts w:ascii="Cambria Math" w:hAnsi="Cambria Math"/>
                </w:rPr>
                <m:t>Si</m:t>
              </m:r>
            </m:num>
            <m:den>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L</m:t>
                  </m:r>
                </m:sup>
                <m:e>
                  <m:r>
                    <w:rPr>
                      <w:rFonts w:ascii="Cambria Math" w:hAnsi="Cambria Math"/>
                    </w:rPr>
                    <m:t>Ni</m:t>
                  </m:r>
                  <m:r>
                    <w:rPr>
                      <w:rFonts w:ascii="Cambria Math"/>
                    </w:rPr>
                    <m:t>.</m:t>
                  </m:r>
                  <m:r>
                    <w:rPr>
                      <w:rFonts w:ascii="Cambria Math" w:hAnsi="Cambria Math"/>
                    </w:rPr>
                    <m:t>Si</m:t>
                  </m:r>
                </m:e>
              </m:nary>
            </m:den>
          </m:f>
        </m:oMath>
      </m:oMathPara>
    </w:p>
    <w:p w:rsidR="00CE209E" w:rsidRPr="0095764E" w:rsidRDefault="008B697C" w:rsidP="00CE209E">
      <w:pPr>
        <w:pStyle w:val="ListParagraph"/>
      </w:pPr>
      <w:r w:rsidRPr="0095764E">
        <w:rPr>
          <w:noProof/>
          <w:lang w:eastAsia="ja-JP"/>
        </w:rPr>
        <w:drawing>
          <wp:anchor distT="0" distB="0" distL="114300" distR="114300" simplePos="0" relativeHeight="251716608" behindDoc="0" locked="0" layoutInCell="1" allowOverlap="1">
            <wp:simplePos x="0" y="0"/>
            <wp:positionH relativeFrom="column">
              <wp:posOffset>3204210</wp:posOffset>
            </wp:positionH>
            <wp:positionV relativeFrom="paragraph">
              <wp:posOffset>233680</wp:posOffset>
            </wp:positionV>
            <wp:extent cx="2581275" cy="2447925"/>
            <wp:effectExtent l="19050" t="0" r="9525" b="0"/>
            <wp:wrapSquare wrapText="bothSides"/>
            <wp:docPr id="10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srcRect/>
                    <a:stretch>
                      <a:fillRect/>
                    </a:stretch>
                  </pic:blipFill>
                  <pic:spPr bwMode="auto">
                    <a:xfrm>
                      <a:off x="0" y="0"/>
                      <a:ext cx="2581275" cy="2447925"/>
                    </a:xfrm>
                    <a:prstGeom prst="rect">
                      <a:avLst/>
                    </a:prstGeom>
                    <a:noFill/>
                    <a:ln w="9525">
                      <a:noFill/>
                      <a:miter lim="800000"/>
                      <a:headEnd/>
                      <a:tailEnd/>
                    </a:ln>
                  </pic:spPr>
                </pic:pic>
              </a:graphicData>
            </a:graphic>
          </wp:anchor>
        </w:drawing>
      </w:r>
    </w:p>
    <w:p w:rsidR="001E55AB" w:rsidRPr="0095764E" w:rsidRDefault="00BB6E5B" w:rsidP="00EA0C5D">
      <w:pPr>
        <w:jc w:val="both"/>
        <w:rPr>
          <w:rFonts w:ascii="Arial" w:hAnsi="Arial" w:cs="Arial"/>
          <w:sz w:val="24"/>
        </w:rPr>
      </w:pPr>
      <w:r w:rsidRPr="0095764E">
        <w:rPr>
          <w:rFonts w:ascii="Arial" w:hAnsi="Arial" w:cs="Arial"/>
          <w:sz w:val="24"/>
        </w:rPr>
        <w:t>Additionally, t</w:t>
      </w:r>
      <w:r w:rsidR="001E55AB" w:rsidRPr="0095764E">
        <w:rPr>
          <w:rFonts w:ascii="Arial" w:hAnsi="Arial" w:cs="Arial"/>
          <w:sz w:val="24"/>
        </w:rPr>
        <w:t xml:space="preserve">here are cases </w:t>
      </w:r>
      <w:r w:rsidRPr="0095764E">
        <w:rPr>
          <w:rFonts w:ascii="Arial" w:hAnsi="Arial" w:cs="Arial"/>
          <w:sz w:val="24"/>
        </w:rPr>
        <w:t>that</w:t>
      </w:r>
      <w:r w:rsidR="001E55AB" w:rsidRPr="0095764E">
        <w:rPr>
          <w:rFonts w:ascii="Arial" w:hAnsi="Arial" w:cs="Arial"/>
          <w:sz w:val="24"/>
        </w:rPr>
        <w:t xml:space="preserve"> the sample plot</w:t>
      </w:r>
      <w:r w:rsidRPr="0095764E">
        <w:rPr>
          <w:rFonts w:ascii="Arial" w:hAnsi="Arial" w:cs="Arial"/>
          <w:sz w:val="24"/>
        </w:rPr>
        <w:t>s</w:t>
      </w:r>
      <w:r w:rsidR="001E55AB" w:rsidRPr="0095764E">
        <w:rPr>
          <w:rFonts w:ascii="Arial" w:hAnsi="Arial" w:cs="Arial"/>
          <w:sz w:val="24"/>
        </w:rPr>
        <w:t xml:space="preserve"> are determined by sample withdrawal rate </w:t>
      </w:r>
      <w:r w:rsidRPr="0095764E">
        <w:rPr>
          <w:rFonts w:ascii="Arial" w:hAnsi="Arial" w:cs="Arial"/>
          <w:sz w:val="24"/>
        </w:rPr>
        <w:t xml:space="preserve">in percent </w:t>
      </w:r>
      <w:r w:rsidR="001E55AB" w:rsidRPr="0095764E">
        <w:rPr>
          <w:rFonts w:ascii="Arial" w:hAnsi="Arial" w:cs="Arial"/>
          <w:sz w:val="24"/>
        </w:rPr>
        <w:t xml:space="preserve">by area. In this example, the rate of sampling is 1% of the area of forest status. The area of sample plot is of 0.1ha. Thence number of sample plot for each block is calculated: </w:t>
      </w:r>
      <w:proofErr w:type="spellStart"/>
      <w:r w:rsidR="001E55AB" w:rsidRPr="0095764E">
        <w:rPr>
          <w:rFonts w:ascii="Arial" w:hAnsi="Arial" w:cs="Arial"/>
          <w:sz w:val="24"/>
        </w:rPr>
        <w:t>n</w:t>
      </w:r>
      <w:r w:rsidR="001E55AB" w:rsidRPr="0095764E">
        <w:rPr>
          <w:rFonts w:ascii="Arial" w:hAnsi="Arial" w:cs="Arial"/>
          <w:sz w:val="24"/>
          <w:vertAlign w:val="subscript"/>
        </w:rPr>
        <w:t>i</w:t>
      </w:r>
      <w:proofErr w:type="spellEnd"/>
      <w:r w:rsidR="001E55AB" w:rsidRPr="0095764E">
        <w:rPr>
          <w:rFonts w:ascii="Arial" w:hAnsi="Arial" w:cs="Arial"/>
          <w:sz w:val="24"/>
        </w:rPr>
        <w:t xml:space="preserve"> = 1% x area of status block / Sample plot area (0.1ha). Calculation function for field </w:t>
      </w:r>
      <w:r w:rsidR="008B697C" w:rsidRPr="0095764E">
        <w:rPr>
          <w:rFonts w:ascii="Arial" w:hAnsi="Arial" w:cs="Arial"/>
          <w:sz w:val="24"/>
        </w:rPr>
        <w:t xml:space="preserve">is used to define number of sample plots </w:t>
      </w:r>
      <w:proofErr w:type="spellStart"/>
      <w:r w:rsidR="008B697C" w:rsidRPr="0095764E">
        <w:rPr>
          <w:rFonts w:ascii="Arial" w:hAnsi="Arial" w:cs="Arial"/>
          <w:sz w:val="24"/>
        </w:rPr>
        <w:t>n</w:t>
      </w:r>
      <w:r w:rsidR="008B697C" w:rsidRPr="0095764E">
        <w:rPr>
          <w:rFonts w:ascii="Arial" w:hAnsi="Arial" w:cs="Arial"/>
          <w:sz w:val="24"/>
          <w:vertAlign w:val="subscript"/>
        </w:rPr>
        <w:t>i</w:t>
      </w:r>
      <w:proofErr w:type="spellEnd"/>
      <w:r w:rsidR="008B697C" w:rsidRPr="0095764E">
        <w:rPr>
          <w:rFonts w:ascii="Arial" w:hAnsi="Arial" w:cs="Arial"/>
          <w:sz w:val="24"/>
          <w:vertAlign w:val="subscript"/>
        </w:rPr>
        <w:t xml:space="preserve"> </w:t>
      </w:r>
      <w:r w:rsidR="008B697C" w:rsidRPr="0095764E">
        <w:rPr>
          <w:rFonts w:ascii="Arial" w:hAnsi="Arial" w:cs="Arial"/>
          <w:sz w:val="24"/>
        </w:rPr>
        <w:t xml:space="preserve">for each status block. </w:t>
      </w:r>
    </w:p>
    <w:p w:rsidR="00EA0C5D" w:rsidRPr="0095764E" w:rsidRDefault="00EA0C5D" w:rsidP="00DD04C8">
      <w:pPr>
        <w:jc w:val="center"/>
        <w:rPr>
          <w:rFonts w:ascii="Arial" w:hAnsi="Arial" w:cs="Arial"/>
        </w:rPr>
      </w:pPr>
    </w:p>
    <w:p w:rsidR="00EA0C5D" w:rsidRPr="0095764E" w:rsidRDefault="00E25E85" w:rsidP="00EA0C5D">
      <w:pPr>
        <w:jc w:val="both"/>
        <w:rPr>
          <w:rFonts w:ascii="Arial" w:hAnsi="Arial" w:cs="Arial"/>
        </w:rPr>
      </w:pPr>
      <w:r w:rsidRPr="0095764E">
        <w:rPr>
          <w:rFonts w:ascii="Arial" w:hAnsi="Arial" w:cs="Arial"/>
          <w:noProof/>
          <w:lang w:val="en-US" w:eastAsia="ja-JP"/>
        </w:rPr>
        <w:drawing>
          <wp:inline distT="0" distB="0" distL="0" distR="0">
            <wp:extent cx="5760720" cy="2086495"/>
            <wp:effectExtent l="19050" t="0" r="0" b="0"/>
            <wp:docPr id="1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a:stretch>
                      <a:fillRect/>
                    </a:stretch>
                  </pic:blipFill>
                  <pic:spPr bwMode="auto">
                    <a:xfrm>
                      <a:off x="0" y="0"/>
                      <a:ext cx="5760720" cy="2086495"/>
                    </a:xfrm>
                    <a:prstGeom prst="rect">
                      <a:avLst/>
                    </a:prstGeom>
                    <a:noFill/>
                    <a:ln w="9525">
                      <a:noFill/>
                      <a:miter lim="800000"/>
                      <a:headEnd/>
                      <a:tailEnd/>
                    </a:ln>
                  </pic:spPr>
                </pic:pic>
              </a:graphicData>
            </a:graphic>
          </wp:inline>
        </w:drawing>
      </w:r>
    </w:p>
    <w:p w:rsidR="00942640" w:rsidRPr="0095764E" w:rsidRDefault="008B697C" w:rsidP="00942640">
      <w:pPr>
        <w:pStyle w:val="NormalWeb"/>
        <w:jc w:val="both"/>
        <w:rPr>
          <w:rFonts w:ascii="Arial" w:eastAsia="Calibri" w:hAnsi="Arial" w:cs="Arial"/>
          <w:lang w:val="en-GB"/>
        </w:rPr>
      </w:pPr>
      <w:r w:rsidRPr="0095764E">
        <w:rPr>
          <w:rFonts w:ascii="Arial" w:eastAsia="Calibri" w:hAnsi="Arial" w:cs="Arial"/>
          <w:lang w:val="en-GB"/>
        </w:rPr>
        <w:t>Set system of random sample plot according to the number of plot</w:t>
      </w:r>
      <w:r w:rsidR="00BB6E5B" w:rsidRPr="0095764E">
        <w:rPr>
          <w:rFonts w:ascii="Arial" w:eastAsia="Calibri" w:hAnsi="Arial" w:cs="Arial"/>
          <w:lang w:val="en-GB"/>
        </w:rPr>
        <w:t>s</w:t>
      </w:r>
      <w:r w:rsidRPr="0095764E">
        <w:rPr>
          <w:rFonts w:ascii="Arial" w:eastAsia="Calibri" w:hAnsi="Arial" w:cs="Arial"/>
          <w:lang w:val="en-GB"/>
        </w:rPr>
        <w:t xml:space="preserve"> for each block status which </w:t>
      </w:r>
      <w:r w:rsidR="006641FD" w:rsidRPr="0095764E">
        <w:rPr>
          <w:rFonts w:ascii="Arial" w:eastAsia="Calibri" w:hAnsi="Arial" w:cs="Arial"/>
          <w:lang w:val="en-GB"/>
        </w:rPr>
        <w:t>is identified in</w:t>
      </w:r>
      <w:r w:rsidRPr="0095764E">
        <w:rPr>
          <w:rFonts w:ascii="Arial" w:eastAsia="Calibri" w:hAnsi="Arial" w:cs="Arial"/>
          <w:lang w:val="en-GB"/>
        </w:rPr>
        <w:t xml:space="preserve"> </w:t>
      </w:r>
      <w:proofErr w:type="spellStart"/>
      <w:r w:rsidRPr="0095764E">
        <w:rPr>
          <w:rFonts w:ascii="Arial" w:eastAsia="Calibri" w:hAnsi="Arial" w:cs="Arial"/>
          <w:lang w:val="en-GB"/>
        </w:rPr>
        <w:t>ArcGIS</w:t>
      </w:r>
      <w:proofErr w:type="spellEnd"/>
      <w:r w:rsidRPr="0095764E">
        <w:rPr>
          <w:rFonts w:ascii="Arial" w:eastAsia="Calibri" w:hAnsi="Arial" w:cs="Arial"/>
          <w:lang w:val="en-GB"/>
        </w:rPr>
        <w:t xml:space="preserve">: </w:t>
      </w:r>
      <w:r w:rsidR="00604177" w:rsidRPr="0095764E">
        <w:rPr>
          <w:rFonts w:ascii="Arial" w:eastAsia="Calibri" w:hAnsi="Arial" w:cs="Arial"/>
          <w:lang w:val="en-GB"/>
        </w:rPr>
        <w:t>Create</w:t>
      </w:r>
      <w:r w:rsidRPr="0095764E">
        <w:rPr>
          <w:rFonts w:ascii="Arial" w:eastAsia="Calibri" w:hAnsi="Arial" w:cs="Arial"/>
          <w:lang w:val="en-GB"/>
        </w:rPr>
        <w:t xml:space="preserve"> Random Points: Number of Points. Select field and select data field</w:t>
      </w:r>
      <w:r w:rsidR="00D2375E" w:rsidRPr="0095764E">
        <w:rPr>
          <w:rFonts w:ascii="Arial" w:eastAsia="Calibri" w:hAnsi="Arial" w:cs="Arial"/>
          <w:lang w:val="en-GB"/>
        </w:rPr>
        <w:t xml:space="preserve"> to determine number of </w:t>
      </w:r>
      <w:r w:rsidR="00604177" w:rsidRPr="0095764E">
        <w:rPr>
          <w:rFonts w:ascii="Arial" w:eastAsia="Calibri" w:hAnsi="Arial" w:cs="Arial"/>
          <w:lang w:val="en-GB"/>
        </w:rPr>
        <w:t>plots</w:t>
      </w:r>
      <w:r w:rsidR="00D2375E" w:rsidRPr="0095764E">
        <w:rPr>
          <w:rFonts w:ascii="Arial" w:eastAsia="Calibri" w:hAnsi="Arial" w:cs="Arial"/>
          <w:lang w:val="en-GB"/>
        </w:rPr>
        <w:t xml:space="preserve"> for each block  (if Long option is specified, each status will have the same nu</w:t>
      </w:r>
      <w:r w:rsidR="006641FD" w:rsidRPr="0095764E">
        <w:rPr>
          <w:rFonts w:ascii="Arial" w:eastAsia="Calibri" w:hAnsi="Arial" w:cs="Arial"/>
          <w:lang w:val="en-GB"/>
        </w:rPr>
        <w:t>m</w:t>
      </w:r>
      <w:r w:rsidR="00D2375E" w:rsidRPr="0095764E">
        <w:rPr>
          <w:rFonts w:ascii="Arial" w:eastAsia="Calibri" w:hAnsi="Arial" w:cs="Arial"/>
          <w:lang w:val="en-GB"/>
        </w:rPr>
        <w:t xml:space="preserve">ber of randomly placed plots. This is rare in reality since number of sample plots depend on area, standard </w:t>
      </w:r>
      <w:r w:rsidR="00942640" w:rsidRPr="0095764E">
        <w:rPr>
          <w:rFonts w:ascii="Arial" w:eastAsia="Calibri" w:hAnsi="Arial" w:cs="Arial"/>
          <w:lang w:val="en-GB"/>
        </w:rPr>
        <w:t>deviation</w:t>
      </w:r>
      <w:r w:rsidR="00D2375E" w:rsidRPr="0095764E">
        <w:rPr>
          <w:rFonts w:ascii="Arial" w:eastAsia="Calibri" w:hAnsi="Arial" w:cs="Arial"/>
          <w:lang w:val="en-GB"/>
        </w:rPr>
        <w:t xml:space="preserve"> and its variation). Minimum Allowed Distance</w:t>
      </w:r>
      <w:r w:rsidR="00942640" w:rsidRPr="0095764E">
        <w:rPr>
          <w:rFonts w:ascii="Arial" w:eastAsia="Calibri" w:hAnsi="Arial" w:cs="Arial"/>
          <w:lang w:val="en-GB"/>
        </w:rPr>
        <w:t>: The smallest distance allowed between any two random placed plots</w:t>
      </w:r>
      <w:r w:rsidR="009D6D57" w:rsidRPr="0095764E">
        <w:rPr>
          <w:rFonts w:ascii="Arial" w:eastAsia="Calibri" w:hAnsi="Arial" w:cs="Arial"/>
          <w:lang w:val="en-GB"/>
        </w:rPr>
        <w:t xml:space="preserve"> </w:t>
      </w:r>
      <w:r w:rsidR="009D6D57" w:rsidRPr="0095764E">
        <w:rPr>
          <w:rFonts w:ascii="Arial" w:hAnsi="Arial" w:cs="Arial"/>
        </w:rPr>
        <w:t>(</w:t>
      </w:r>
      <w:r w:rsidR="009D2277" w:rsidRPr="0095764E">
        <w:rPr>
          <w:rFonts w:ascii="Arial" w:hAnsi="Arial" w:cs="Arial"/>
        </w:rPr>
        <w:t>with sample plot radius of 17.84m then minimum distance between 2 plots should be 50m</w:t>
      </w:r>
      <w:r w:rsidR="009D6D57" w:rsidRPr="0095764E">
        <w:rPr>
          <w:rFonts w:ascii="Arial" w:hAnsi="Arial" w:cs="Arial"/>
        </w:rPr>
        <w:t>)</w:t>
      </w:r>
      <w:r w:rsidR="009D2277" w:rsidRPr="0095764E">
        <w:rPr>
          <w:rFonts w:ascii="Arial" w:hAnsi="Arial" w:cs="Arial"/>
        </w:rPr>
        <w:t>.</w:t>
      </w:r>
      <w:r w:rsidR="00942640" w:rsidRPr="0095764E">
        <w:rPr>
          <w:rFonts w:ascii="Arial" w:eastAsia="Calibri" w:hAnsi="Arial" w:cs="Arial"/>
          <w:lang w:val="en-GB"/>
        </w:rPr>
        <w:t xml:space="preserve"> The result is a network of plots on maps with number of random plot in blocks determined.</w:t>
      </w:r>
    </w:p>
    <w:p w:rsidR="00CE209E" w:rsidRPr="0095764E" w:rsidRDefault="000C1094" w:rsidP="00DF5960">
      <w:pPr>
        <w:pStyle w:val="ListParagraph"/>
        <w:numPr>
          <w:ilvl w:val="0"/>
          <w:numId w:val="21"/>
        </w:numPr>
        <w:rPr>
          <w:rFonts w:ascii="Arial" w:hAnsi="Arial" w:cs="Arial"/>
        </w:rPr>
      </w:pPr>
      <w:r w:rsidRPr="0095764E">
        <w:rPr>
          <w:rFonts w:ascii="Arial" w:hAnsi="Arial" w:cs="Arial"/>
          <w:noProof/>
          <w:lang w:eastAsia="ja-JP"/>
        </w:rPr>
        <w:drawing>
          <wp:anchor distT="0" distB="0" distL="114300" distR="114300" simplePos="0" relativeHeight="251697152" behindDoc="1" locked="0" layoutInCell="1" allowOverlap="1">
            <wp:simplePos x="0" y="0"/>
            <wp:positionH relativeFrom="column">
              <wp:posOffset>15240</wp:posOffset>
            </wp:positionH>
            <wp:positionV relativeFrom="paragraph">
              <wp:posOffset>-3175</wp:posOffset>
            </wp:positionV>
            <wp:extent cx="5762625" cy="3914775"/>
            <wp:effectExtent l="19050" t="0" r="9525" b="0"/>
            <wp:wrapTight wrapText="bothSides">
              <wp:wrapPolygon edited="0">
                <wp:start x="-71" y="0"/>
                <wp:lineTo x="-71" y="21547"/>
                <wp:lineTo x="21636" y="21547"/>
                <wp:lineTo x="21636" y="0"/>
                <wp:lineTo x="-71" y="0"/>
              </wp:wrapPolygon>
            </wp:wrapTight>
            <wp:docPr id="11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srcRect/>
                    <a:stretch>
                      <a:fillRect/>
                    </a:stretch>
                  </pic:blipFill>
                  <pic:spPr bwMode="auto">
                    <a:xfrm>
                      <a:off x="0" y="0"/>
                      <a:ext cx="5762625" cy="3914775"/>
                    </a:xfrm>
                    <a:prstGeom prst="rect">
                      <a:avLst/>
                    </a:prstGeom>
                    <a:noFill/>
                    <a:ln w="9525">
                      <a:noFill/>
                      <a:miter lim="800000"/>
                      <a:headEnd/>
                      <a:tailEnd/>
                    </a:ln>
                  </pic:spPr>
                </pic:pic>
              </a:graphicData>
            </a:graphic>
          </wp:anchor>
        </w:drawing>
      </w:r>
      <w:r w:rsidR="00A2487F" w:rsidRPr="0095764E">
        <w:rPr>
          <w:rFonts w:ascii="Arial" w:hAnsi="Arial" w:cs="Arial"/>
          <w:noProof/>
          <w:lang w:eastAsia="ja-JP"/>
        </w:rPr>
        <w:drawing>
          <wp:anchor distT="0" distB="0" distL="114300" distR="114300" simplePos="0" relativeHeight="251695104" behindDoc="1" locked="0" layoutInCell="1" allowOverlap="1">
            <wp:simplePos x="0" y="0"/>
            <wp:positionH relativeFrom="column">
              <wp:posOffset>2604135</wp:posOffset>
            </wp:positionH>
            <wp:positionV relativeFrom="paragraph">
              <wp:posOffset>216535</wp:posOffset>
            </wp:positionV>
            <wp:extent cx="3255010" cy="2209800"/>
            <wp:effectExtent l="19050" t="0" r="2540" b="0"/>
            <wp:wrapTight wrapText="bothSides">
              <wp:wrapPolygon edited="0">
                <wp:start x="-126" y="0"/>
                <wp:lineTo x="-126" y="21414"/>
                <wp:lineTo x="21617" y="21414"/>
                <wp:lineTo x="21617" y="0"/>
                <wp:lineTo x="-126" y="0"/>
              </wp:wrapPolygon>
            </wp:wrapTight>
            <wp:docPr id="1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srcRect/>
                    <a:stretch>
                      <a:fillRect/>
                    </a:stretch>
                  </pic:blipFill>
                  <pic:spPr bwMode="auto">
                    <a:xfrm>
                      <a:off x="0" y="0"/>
                      <a:ext cx="3255010" cy="2209800"/>
                    </a:xfrm>
                    <a:prstGeom prst="rect">
                      <a:avLst/>
                    </a:prstGeom>
                    <a:noFill/>
                    <a:ln w="9525">
                      <a:noFill/>
                      <a:miter lim="800000"/>
                      <a:headEnd/>
                      <a:tailEnd/>
                    </a:ln>
                  </pic:spPr>
                </pic:pic>
              </a:graphicData>
            </a:graphic>
          </wp:anchor>
        </w:drawing>
      </w:r>
      <w:r w:rsidR="00942640" w:rsidRPr="0095764E">
        <w:rPr>
          <w:rFonts w:ascii="Arial" w:hAnsi="Arial" w:cs="Arial"/>
        </w:rPr>
        <w:t xml:space="preserve"> </w:t>
      </w:r>
      <w:r w:rsidR="00942640" w:rsidRPr="0095764E">
        <w:rPr>
          <w:rFonts w:ascii="Arial" w:hAnsi="Arial" w:cs="Arial"/>
          <w:noProof/>
        </w:rPr>
        <w:t>Assign coordinates for the location box and switch to a random sample GPS</w:t>
      </w:r>
      <w:r w:rsidR="00B03E52" w:rsidRPr="0095764E">
        <w:rPr>
          <w:rFonts w:ascii="Arial" w:hAnsi="Arial" w:cs="Arial"/>
        </w:rPr>
        <w:t>:</w:t>
      </w:r>
    </w:p>
    <w:p w:rsidR="00942640" w:rsidRPr="0095764E" w:rsidRDefault="00AF6110" w:rsidP="000A5E30">
      <w:pPr>
        <w:rPr>
          <w:rFonts w:ascii="Arial" w:hAnsi="Arial" w:cs="Arial"/>
        </w:rPr>
      </w:pPr>
      <w:r>
        <w:rPr>
          <w:rFonts w:ascii="Arial" w:hAnsi="Arial" w:cs="Arial"/>
          <w:noProof/>
          <w:lang w:val="en-US" w:eastAsia="ja-JP"/>
        </w:rPr>
        <w:drawing>
          <wp:anchor distT="0" distB="0" distL="114300" distR="114300" simplePos="0" relativeHeight="251696128" behindDoc="1" locked="0" layoutInCell="1" allowOverlap="1">
            <wp:simplePos x="0" y="0"/>
            <wp:positionH relativeFrom="column">
              <wp:posOffset>3651885</wp:posOffset>
            </wp:positionH>
            <wp:positionV relativeFrom="paragraph">
              <wp:posOffset>42545</wp:posOffset>
            </wp:positionV>
            <wp:extent cx="2209165" cy="3124200"/>
            <wp:effectExtent l="19050" t="0" r="635" b="0"/>
            <wp:wrapTight wrapText="bothSides">
              <wp:wrapPolygon edited="0">
                <wp:start x="-186" y="0"/>
                <wp:lineTo x="-186" y="21468"/>
                <wp:lineTo x="21606" y="21468"/>
                <wp:lineTo x="21606" y="0"/>
                <wp:lineTo x="-186" y="0"/>
              </wp:wrapPolygon>
            </wp:wrapTight>
            <wp:docPr id="11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srcRect/>
                    <a:stretch>
                      <a:fillRect/>
                    </a:stretch>
                  </pic:blipFill>
                  <pic:spPr bwMode="auto">
                    <a:xfrm>
                      <a:off x="0" y="0"/>
                      <a:ext cx="2209165" cy="3124200"/>
                    </a:xfrm>
                    <a:prstGeom prst="rect">
                      <a:avLst/>
                    </a:prstGeom>
                    <a:noFill/>
                    <a:ln w="9525">
                      <a:noFill/>
                      <a:miter lim="800000"/>
                      <a:headEnd/>
                      <a:tailEnd/>
                    </a:ln>
                  </pic:spPr>
                </pic:pic>
              </a:graphicData>
            </a:graphic>
          </wp:anchor>
        </w:drawing>
      </w:r>
    </w:p>
    <w:p w:rsidR="00942640" w:rsidRPr="0095764E" w:rsidRDefault="00942640" w:rsidP="000A5E30">
      <w:pPr>
        <w:rPr>
          <w:rFonts w:ascii="Arial" w:hAnsi="Arial" w:cs="Arial"/>
        </w:rPr>
      </w:pPr>
      <w:r w:rsidRPr="0095764E">
        <w:rPr>
          <w:rFonts w:ascii="Arial" w:hAnsi="Arial" w:cs="Arial"/>
        </w:rPr>
        <w:t xml:space="preserve">Use of </w:t>
      </w:r>
      <w:proofErr w:type="spellStart"/>
      <w:r w:rsidRPr="0095764E">
        <w:rPr>
          <w:rFonts w:ascii="Arial" w:hAnsi="Arial" w:cs="Arial"/>
        </w:rPr>
        <w:t>ArcGIS</w:t>
      </w:r>
      <w:proofErr w:type="spellEnd"/>
      <w:r w:rsidRPr="0095764E">
        <w:rPr>
          <w:rFonts w:ascii="Arial" w:hAnsi="Arial" w:cs="Arial"/>
        </w:rPr>
        <w:t xml:space="preserve"> for data layer is a random sample plots established: Add XY Coordinates</w:t>
      </w:r>
    </w:p>
    <w:p w:rsidR="00CE209E" w:rsidRPr="0095764E" w:rsidRDefault="00CE209E" w:rsidP="000A5E30">
      <w:pPr>
        <w:rPr>
          <w:rFonts w:ascii="Arial" w:hAnsi="Arial" w:cs="Arial"/>
        </w:rPr>
      </w:pPr>
    </w:p>
    <w:p w:rsidR="00081D78" w:rsidRPr="0095764E" w:rsidRDefault="00081D78" w:rsidP="00081D78">
      <w:pPr>
        <w:pStyle w:val="ListParagraph"/>
        <w:ind w:left="568"/>
        <w:rPr>
          <w:rFonts w:ascii="Arial" w:hAnsi="Arial" w:cs="Arial"/>
        </w:rPr>
      </w:pPr>
    </w:p>
    <w:p w:rsidR="00CE209E" w:rsidRPr="0095764E" w:rsidRDefault="00CE209E" w:rsidP="00CE209E">
      <w:pPr>
        <w:pStyle w:val="ListParagraph"/>
        <w:ind w:left="360"/>
        <w:rPr>
          <w:noProof/>
        </w:rPr>
      </w:pPr>
    </w:p>
    <w:p w:rsidR="00081D78" w:rsidRPr="0095764E" w:rsidRDefault="00081D78" w:rsidP="00CE209E">
      <w:pPr>
        <w:pStyle w:val="ListParagraph"/>
        <w:ind w:left="360"/>
        <w:rPr>
          <w:noProof/>
        </w:rPr>
      </w:pPr>
    </w:p>
    <w:p w:rsidR="00081D78" w:rsidRPr="0095764E" w:rsidRDefault="00081D78" w:rsidP="00CE209E">
      <w:pPr>
        <w:pStyle w:val="ListParagraph"/>
        <w:ind w:left="360"/>
        <w:rPr>
          <w:noProof/>
        </w:rPr>
      </w:pPr>
    </w:p>
    <w:p w:rsidR="00081D78" w:rsidRPr="0095764E" w:rsidRDefault="00081D78" w:rsidP="00CE209E">
      <w:pPr>
        <w:pStyle w:val="ListParagraph"/>
        <w:ind w:left="360"/>
        <w:rPr>
          <w:noProof/>
        </w:rPr>
      </w:pPr>
    </w:p>
    <w:p w:rsidR="00081D78" w:rsidRPr="0095764E" w:rsidRDefault="00081D78" w:rsidP="002B6AD8">
      <w:pPr>
        <w:pStyle w:val="ListParagraph"/>
        <w:ind w:left="1440"/>
        <w:rPr>
          <w:noProof/>
        </w:rPr>
      </w:pPr>
    </w:p>
    <w:p w:rsidR="00081D78" w:rsidRPr="0095764E" w:rsidRDefault="00081D78" w:rsidP="00CE209E">
      <w:pPr>
        <w:pStyle w:val="ListParagraph"/>
        <w:ind w:left="360"/>
      </w:pPr>
    </w:p>
    <w:p w:rsidR="00CE209E" w:rsidRPr="0095764E" w:rsidRDefault="00CE209E" w:rsidP="000A5E30">
      <w:pPr>
        <w:pStyle w:val="ListParagraph"/>
        <w:ind w:left="1440"/>
      </w:pPr>
    </w:p>
    <w:p w:rsidR="000A5E30" w:rsidRPr="0095764E" w:rsidRDefault="000A5E30" w:rsidP="00CE209E">
      <w:pPr>
        <w:pStyle w:val="ListParagraph"/>
        <w:ind w:left="360"/>
      </w:pPr>
    </w:p>
    <w:p w:rsidR="000A5E30" w:rsidRPr="0095764E" w:rsidRDefault="000A5E30" w:rsidP="00CE209E">
      <w:pPr>
        <w:pStyle w:val="ListParagraph"/>
        <w:ind w:left="360"/>
      </w:pPr>
    </w:p>
    <w:p w:rsidR="00A54B9B" w:rsidRPr="0095764E" w:rsidRDefault="00942640" w:rsidP="00DF5960">
      <w:pPr>
        <w:pStyle w:val="ListParagraph"/>
        <w:numPr>
          <w:ilvl w:val="0"/>
          <w:numId w:val="21"/>
        </w:numPr>
        <w:rPr>
          <w:rFonts w:ascii="Arial" w:hAnsi="Arial" w:cs="Arial"/>
          <w:noProof/>
        </w:rPr>
      </w:pPr>
      <w:r w:rsidRPr="0095764E">
        <w:rPr>
          <w:rFonts w:ascii="Arial" w:hAnsi="Arial" w:cs="Arial"/>
          <w:noProof/>
        </w:rPr>
        <w:t xml:space="preserve">Create a field with </w:t>
      </w:r>
      <w:r w:rsidR="006641FD" w:rsidRPr="0095764E">
        <w:rPr>
          <w:rFonts w:ascii="Arial" w:hAnsi="Arial" w:cs="Arial"/>
          <w:noProof/>
        </w:rPr>
        <w:t>sign</w:t>
      </w:r>
      <w:r w:rsidRPr="0095764E">
        <w:rPr>
          <w:rFonts w:ascii="Arial" w:hAnsi="Arial" w:cs="Arial"/>
          <w:noProof/>
        </w:rPr>
        <w:t xml:space="preserve"> of sample plots assigned</w:t>
      </w:r>
      <w:r w:rsidR="00A54B9B" w:rsidRPr="0095764E">
        <w:rPr>
          <w:rFonts w:ascii="Arial" w:hAnsi="Arial" w:cs="Arial"/>
          <w:noProof/>
        </w:rPr>
        <w:t>: So_hieu_o = FID +1</w:t>
      </w:r>
    </w:p>
    <w:p w:rsidR="00A54B9B" w:rsidRPr="0095764E" w:rsidRDefault="00A54B9B" w:rsidP="00BB76FB">
      <w:pPr>
        <w:jc w:val="center"/>
        <w:rPr>
          <w:rFonts w:ascii="Arial" w:hAnsi="Arial" w:cs="Arial"/>
          <w:noProof/>
        </w:rPr>
      </w:pPr>
      <w:r w:rsidRPr="0095764E">
        <w:rPr>
          <w:rFonts w:ascii="Arial" w:hAnsi="Arial" w:cs="Arial"/>
          <w:noProof/>
          <w:lang w:val="en-US" w:eastAsia="ja-JP"/>
        </w:rPr>
        <w:drawing>
          <wp:inline distT="0" distB="0" distL="0" distR="0">
            <wp:extent cx="3299689" cy="2628900"/>
            <wp:effectExtent l="19050" t="0" r="0" b="0"/>
            <wp:docPr id="14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print"/>
                    <a:srcRect/>
                    <a:stretch>
                      <a:fillRect/>
                    </a:stretch>
                  </pic:blipFill>
                  <pic:spPr bwMode="auto">
                    <a:xfrm>
                      <a:off x="0" y="0"/>
                      <a:ext cx="3298572" cy="2628010"/>
                    </a:xfrm>
                    <a:prstGeom prst="rect">
                      <a:avLst/>
                    </a:prstGeom>
                    <a:noFill/>
                    <a:ln w="9525">
                      <a:noFill/>
                      <a:miter lim="800000"/>
                      <a:headEnd/>
                      <a:tailEnd/>
                    </a:ln>
                  </pic:spPr>
                </pic:pic>
              </a:graphicData>
            </a:graphic>
          </wp:inline>
        </w:drawing>
      </w:r>
    </w:p>
    <w:p w:rsidR="00942640" w:rsidRPr="00AF6110" w:rsidRDefault="00942640" w:rsidP="00942640">
      <w:pPr>
        <w:rPr>
          <w:rFonts w:ascii="Arial" w:hAnsi="Arial" w:cs="Arial"/>
          <w:noProof/>
          <w:sz w:val="24"/>
          <w:lang w:val="en-US"/>
        </w:rPr>
      </w:pPr>
      <w:r w:rsidRPr="00AF6110">
        <w:rPr>
          <w:rFonts w:ascii="Arial" w:hAnsi="Arial" w:cs="Arial"/>
          <w:noProof/>
          <w:sz w:val="24"/>
        </w:rPr>
        <w:t xml:space="preserve">The result is a network of plots and number sign of random sample plots on map </w:t>
      </w:r>
    </w:p>
    <w:p w:rsidR="00B5777F" w:rsidRPr="0095764E" w:rsidRDefault="00B5777F" w:rsidP="00B5777F">
      <w:pPr>
        <w:rPr>
          <w:rFonts w:ascii="Arial" w:hAnsi="Arial" w:cs="Arial"/>
          <w:noProof/>
          <w:lang w:val="en-US"/>
        </w:rPr>
      </w:pPr>
    </w:p>
    <w:p w:rsidR="00B5777F" w:rsidRPr="0095764E" w:rsidRDefault="00A54B9B" w:rsidP="00BB76FB">
      <w:pPr>
        <w:pStyle w:val="ListParagraph"/>
        <w:ind w:left="360"/>
        <w:jc w:val="center"/>
      </w:pPr>
      <w:r w:rsidRPr="0095764E">
        <w:rPr>
          <w:noProof/>
          <w:lang w:eastAsia="ja-JP"/>
        </w:rPr>
        <w:drawing>
          <wp:inline distT="0" distB="0" distL="0" distR="0">
            <wp:extent cx="5069534" cy="7165075"/>
            <wp:effectExtent l="19050" t="0" r="0" b="0"/>
            <wp:docPr id="141" name="Picture 140" descr="Ban do Thiet ke o mau ngau nhien thon 14 -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 do Thiet ke o mau ngau nhien thon 14 - Final.jpg"/>
                    <pic:cNvPicPr/>
                  </pic:nvPicPr>
                  <pic:blipFill>
                    <a:blip r:embed="rId51" cstate="print"/>
                    <a:stretch>
                      <a:fillRect/>
                    </a:stretch>
                  </pic:blipFill>
                  <pic:spPr>
                    <a:xfrm>
                      <a:off x="0" y="0"/>
                      <a:ext cx="5075496" cy="7173502"/>
                    </a:xfrm>
                    <a:prstGeom prst="rect">
                      <a:avLst/>
                    </a:prstGeom>
                  </pic:spPr>
                </pic:pic>
              </a:graphicData>
            </a:graphic>
          </wp:inline>
        </w:drawing>
      </w:r>
    </w:p>
    <w:p w:rsidR="00E06D86" w:rsidRPr="0095764E" w:rsidRDefault="00E06D86" w:rsidP="00E06D86">
      <w:pPr>
        <w:pStyle w:val="th"/>
        <w:rPr>
          <w:rFonts w:cs="Arial"/>
          <w:sz w:val="24"/>
          <w:lang w:val="en-GB"/>
        </w:rPr>
      </w:pPr>
      <w:bookmarkStart w:id="753" w:name="_Toc278546661"/>
      <w:r w:rsidRPr="0095764E">
        <w:t xml:space="preserve">Figure 3: Map located random sample plots belong to forest </w:t>
      </w:r>
      <w:proofErr w:type="spellStart"/>
      <w:r w:rsidRPr="0095764E">
        <w:t>startum</w:t>
      </w:r>
      <w:proofErr w:type="spellEnd"/>
      <w:r w:rsidRPr="0095764E">
        <w:t xml:space="preserve"> </w:t>
      </w:r>
      <w:r w:rsidRPr="0095764E">
        <w:rPr>
          <w:szCs w:val="22"/>
        </w:rPr>
        <w:t xml:space="preserve">in </w:t>
      </w:r>
      <w:r w:rsidRPr="0095764E">
        <w:t xml:space="preserve"> Village 14, </w:t>
      </w:r>
      <w:proofErr w:type="spellStart"/>
      <w:r w:rsidRPr="0095764E">
        <w:t>Hòa</w:t>
      </w:r>
      <w:proofErr w:type="spellEnd"/>
      <w:r w:rsidRPr="0095764E">
        <w:t xml:space="preserve"> </w:t>
      </w:r>
      <w:proofErr w:type="spellStart"/>
      <w:r w:rsidRPr="0095764E">
        <w:t>Bắ</w:t>
      </w:r>
      <w:r w:rsidR="009D2277" w:rsidRPr="0095764E">
        <w:t>c</w:t>
      </w:r>
      <w:proofErr w:type="spellEnd"/>
      <w:r w:rsidR="009D2277" w:rsidRPr="0095764E">
        <w:t xml:space="preserve"> </w:t>
      </w:r>
      <w:r w:rsidRPr="0095764E">
        <w:t>commune (</w:t>
      </w:r>
      <w:proofErr w:type="spellStart"/>
      <w:r w:rsidRPr="0095764E">
        <w:t>Hòa</w:t>
      </w:r>
      <w:proofErr w:type="spellEnd"/>
      <w:r w:rsidRPr="0095764E">
        <w:t xml:space="preserve"> </w:t>
      </w:r>
      <w:proofErr w:type="spellStart"/>
      <w:r w:rsidRPr="0095764E">
        <w:t>Bắc</w:t>
      </w:r>
      <w:proofErr w:type="spellEnd"/>
      <w:r w:rsidRPr="0095764E">
        <w:t xml:space="preserve"> – </w:t>
      </w:r>
      <w:proofErr w:type="spellStart"/>
      <w:r w:rsidRPr="0095764E">
        <w:t>Hòa</w:t>
      </w:r>
      <w:proofErr w:type="spellEnd"/>
      <w:r w:rsidRPr="0095764E">
        <w:t xml:space="preserve"> Nam protective forest management board,  Di </w:t>
      </w:r>
      <w:proofErr w:type="spellStart"/>
      <w:r w:rsidRPr="0095764E">
        <w:t>Linh</w:t>
      </w:r>
      <w:proofErr w:type="spellEnd"/>
      <w:r w:rsidRPr="0095764E">
        <w:t xml:space="preserve"> district)</w:t>
      </w:r>
      <w:bookmarkEnd w:id="753"/>
    </w:p>
    <w:p w:rsidR="00E06D86" w:rsidRPr="0095764E" w:rsidRDefault="00E06D86" w:rsidP="00CE209E">
      <w:pPr>
        <w:pStyle w:val="ListParagraph"/>
        <w:ind w:left="360"/>
      </w:pPr>
    </w:p>
    <w:p w:rsidR="00B701F6" w:rsidRPr="0095764E" w:rsidRDefault="006641FD" w:rsidP="00DF5960">
      <w:pPr>
        <w:pStyle w:val="ListParagraph"/>
        <w:numPr>
          <w:ilvl w:val="0"/>
          <w:numId w:val="19"/>
        </w:numPr>
        <w:rPr>
          <w:rFonts w:ascii="Arial" w:hAnsi="Arial" w:cs="Arial"/>
          <w:b/>
          <w:i/>
        </w:rPr>
      </w:pPr>
      <w:r w:rsidRPr="0095764E">
        <w:rPr>
          <w:rFonts w:ascii="Arial" w:hAnsi="Arial" w:cs="Arial"/>
          <w:b/>
          <w:i/>
        </w:rPr>
        <w:t xml:space="preserve">Upload </w:t>
      </w:r>
      <w:r w:rsidR="00942640" w:rsidRPr="0095764E">
        <w:rPr>
          <w:rFonts w:ascii="Arial" w:hAnsi="Arial" w:cs="Arial"/>
          <w:b/>
          <w:i/>
        </w:rPr>
        <w:t>the coordinates of the random sample plots into the GPS to determine</w:t>
      </w:r>
      <w:r w:rsidR="006178BB" w:rsidRPr="0095764E">
        <w:rPr>
          <w:rFonts w:ascii="Arial" w:hAnsi="Arial" w:cs="Arial"/>
          <w:b/>
          <w:i/>
        </w:rPr>
        <w:t xml:space="preserve"> them in</w:t>
      </w:r>
      <w:r w:rsidR="00942640" w:rsidRPr="0095764E">
        <w:rPr>
          <w:rFonts w:ascii="Arial" w:hAnsi="Arial" w:cs="Arial"/>
          <w:b/>
          <w:i/>
        </w:rPr>
        <w:t xml:space="preserve"> the field </w:t>
      </w:r>
    </w:p>
    <w:p w:rsidR="00CB404B" w:rsidRPr="00AF6110" w:rsidRDefault="006178BB" w:rsidP="003C3241">
      <w:pPr>
        <w:jc w:val="both"/>
        <w:rPr>
          <w:rFonts w:ascii="Arial" w:hAnsi="Arial" w:cs="Arial"/>
          <w:sz w:val="24"/>
        </w:rPr>
      </w:pPr>
      <w:r w:rsidRPr="00AF6110">
        <w:rPr>
          <w:rFonts w:ascii="Arial" w:hAnsi="Arial" w:cs="Arial"/>
          <w:sz w:val="24"/>
        </w:rPr>
        <w:t xml:space="preserve">Use of </w:t>
      </w:r>
      <w:proofErr w:type="spellStart"/>
      <w:r w:rsidRPr="00AF6110">
        <w:rPr>
          <w:rFonts w:ascii="Arial" w:hAnsi="Arial" w:cs="Arial"/>
          <w:sz w:val="24"/>
        </w:rPr>
        <w:t>DNRGarmin</w:t>
      </w:r>
      <w:proofErr w:type="spellEnd"/>
      <w:r w:rsidRPr="00AF6110">
        <w:rPr>
          <w:rFonts w:ascii="Arial" w:hAnsi="Arial" w:cs="Arial"/>
          <w:sz w:val="24"/>
        </w:rPr>
        <w:t xml:space="preserve"> software to turn number signs and their coordinates</w:t>
      </w:r>
      <w:r w:rsidR="006641FD" w:rsidRPr="00AF6110">
        <w:rPr>
          <w:rFonts w:ascii="Arial" w:hAnsi="Arial" w:cs="Arial"/>
          <w:sz w:val="24"/>
        </w:rPr>
        <w:t xml:space="preserve"> to the GPS</w:t>
      </w:r>
      <w:r w:rsidRPr="00AF6110">
        <w:rPr>
          <w:rFonts w:ascii="Arial" w:hAnsi="Arial" w:cs="Arial"/>
          <w:sz w:val="24"/>
        </w:rPr>
        <w:t xml:space="preserve">: Open data set of established plot coordinates: </w:t>
      </w:r>
      <w:r w:rsidR="00CB404B" w:rsidRPr="00AF6110">
        <w:rPr>
          <w:rFonts w:ascii="Arial" w:hAnsi="Arial" w:cs="Arial"/>
          <w:sz w:val="24"/>
        </w:rPr>
        <w:t>File/Load from/File ….</w:t>
      </w:r>
      <w:r w:rsidR="00CB404B" w:rsidRPr="00AF6110">
        <w:rPr>
          <w:sz w:val="24"/>
        </w:rPr>
        <w:t xml:space="preserve"> </w:t>
      </w:r>
      <w:r w:rsidRPr="00AF6110">
        <w:rPr>
          <w:sz w:val="24"/>
        </w:rPr>
        <w:t xml:space="preserve">Select </w:t>
      </w:r>
      <w:r w:rsidR="00B03E52" w:rsidRPr="00AF6110">
        <w:rPr>
          <w:rFonts w:ascii="Arial" w:hAnsi="Arial" w:cs="Arial"/>
          <w:sz w:val="24"/>
        </w:rPr>
        <w:t xml:space="preserve">file </w:t>
      </w:r>
      <w:r w:rsidR="00CB404B" w:rsidRPr="00AF6110">
        <w:rPr>
          <w:rFonts w:ascii="Arial" w:hAnsi="Arial" w:cs="Arial"/>
          <w:sz w:val="24"/>
        </w:rPr>
        <w:t>shape</w:t>
      </w:r>
      <w:r w:rsidRPr="00AF6110">
        <w:rPr>
          <w:rFonts w:ascii="Arial" w:hAnsi="Arial" w:cs="Arial"/>
          <w:sz w:val="24"/>
        </w:rPr>
        <w:t xml:space="preserve"> format and open coordinates stored in </w:t>
      </w:r>
      <w:r w:rsidR="00CB404B" w:rsidRPr="00AF6110">
        <w:rPr>
          <w:rFonts w:ascii="Arial" w:hAnsi="Arial" w:cs="Arial"/>
          <w:sz w:val="24"/>
        </w:rPr>
        <w:t xml:space="preserve"> Vn2000 </w:t>
      </w:r>
      <w:r w:rsidRPr="00AF6110">
        <w:rPr>
          <w:rFonts w:ascii="Arial" w:hAnsi="Arial" w:cs="Arial"/>
          <w:sz w:val="24"/>
        </w:rPr>
        <w:t>or</w:t>
      </w:r>
      <w:r w:rsidR="00CB404B" w:rsidRPr="00AF6110">
        <w:rPr>
          <w:rFonts w:ascii="Arial" w:hAnsi="Arial" w:cs="Arial"/>
          <w:sz w:val="24"/>
        </w:rPr>
        <w:t xml:space="preserve"> UTM.</w:t>
      </w:r>
      <w:r w:rsidR="00093644" w:rsidRPr="00AF6110">
        <w:rPr>
          <w:rFonts w:ascii="Arial" w:hAnsi="Arial" w:cs="Arial"/>
          <w:sz w:val="24"/>
        </w:rPr>
        <w:t xml:space="preserve"> </w:t>
      </w:r>
      <w:r w:rsidRPr="00AF6110">
        <w:rPr>
          <w:rFonts w:ascii="Arial" w:hAnsi="Arial" w:cs="Arial"/>
          <w:sz w:val="24"/>
        </w:rPr>
        <w:t>Select</w:t>
      </w:r>
      <w:r w:rsidR="00093644" w:rsidRPr="00AF6110">
        <w:rPr>
          <w:rFonts w:ascii="Arial" w:hAnsi="Arial" w:cs="Arial"/>
          <w:sz w:val="24"/>
        </w:rPr>
        <w:t xml:space="preserve"> </w:t>
      </w:r>
      <w:proofErr w:type="spellStart"/>
      <w:r w:rsidR="00093644" w:rsidRPr="00AF6110">
        <w:rPr>
          <w:rFonts w:ascii="Arial" w:hAnsi="Arial" w:cs="Arial"/>
          <w:sz w:val="24"/>
        </w:rPr>
        <w:t>ident</w:t>
      </w:r>
      <w:proofErr w:type="spellEnd"/>
      <w:r w:rsidR="00093644" w:rsidRPr="00AF6110">
        <w:rPr>
          <w:rFonts w:ascii="Arial" w:hAnsi="Arial" w:cs="Arial"/>
          <w:sz w:val="24"/>
        </w:rPr>
        <w:t xml:space="preserve"> </w:t>
      </w:r>
      <w:r w:rsidRPr="00AF6110">
        <w:rPr>
          <w:rFonts w:ascii="Arial" w:hAnsi="Arial" w:cs="Arial"/>
          <w:sz w:val="24"/>
        </w:rPr>
        <w:t>is “</w:t>
      </w:r>
      <w:r w:rsidR="00093644" w:rsidRPr="00AF6110">
        <w:rPr>
          <w:rFonts w:ascii="Arial" w:hAnsi="Arial" w:cs="Arial"/>
          <w:sz w:val="24"/>
        </w:rPr>
        <w:t>S</w:t>
      </w:r>
      <w:r w:rsidRPr="00AF6110">
        <w:rPr>
          <w:rFonts w:ascii="Arial" w:hAnsi="Arial" w:cs="Arial"/>
          <w:sz w:val="24"/>
        </w:rPr>
        <w:t>O</w:t>
      </w:r>
      <w:r w:rsidR="00093644" w:rsidRPr="00AF6110">
        <w:rPr>
          <w:rFonts w:ascii="Arial" w:hAnsi="Arial" w:cs="Arial"/>
          <w:sz w:val="24"/>
        </w:rPr>
        <w:t>_</w:t>
      </w:r>
      <w:r w:rsidRPr="00AF6110">
        <w:rPr>
          <w:rFonts w:ascii="Arial" w:hAnsi="Arial" w:cs="Arial"/>
          <w:sz w:val="24"/>
        </w:rPr>
        <w:t>HIEU_O”</w:t>
      </w:r>
    </w:p>
    <w:p w:rsidR="00CE209E" w:rsidRPr="0095764E" w:rsidRDefault="00093644" w:rsidP="00CE209E">
      <w:pPr>
        <w:pStyle w:val="ListParagraph"/>
      </w:pPr>
      <w:r w:rsidRPr="0095764E">
        <w:rPr>
          <w:noProof/>
          <w:lang w:eastAsia="ja-JP"/>
        </w:rPr>
        <w:drawing>
          <wp:anchor distT="0" distB="0" distL="114300" distR="114300" simplePos="0" relativeHeight="251698176" behindDoc="1" locked="0" layoutInCell="1" allowOverlap="1">
            <wp:simplePos x="0" y="0"/>
            <wp:positionH relativeFrom="column">
              <wp:posOffset>3623310</wp:posOffset>
            </wp:positionH>
            <wp:positionV relativeFrom="paragraph">
              <wp:posOffset>821690</wp:posOffset>
            </wp:positionV>
            <wp:extent cx="2143125" cy="2847975"/>
            <wp:effectExtent l="19050" t="0" r="9525" b="0"/>
            <wp:wrapTight wrapText="bothSides">
              <wp:wrapPolygon edited="0">
                <wp:start x="-192" y="0"/>
                <wp:lineTo x="-192" y="21528"/>
                <wp:lineTo x="21696" y="21528"/>
                <wp:lineTo x="21696" y="0"/>
                <wp:lineTo x="-192" y="0"/>
              </wp:wrapPolygon>
            </wp:wrapTight>
            <wp:docPr id="14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cstate="print"/>
                    <a:srcRect/>
                    <a:stretch>
                      <a:fillRect/>
                    </a:stretch>
                  </pic:blipFill>
                  <pic:spPr bwMode="auto">
                    <a:xfrm>
                      <a:off x="0" y="0"/>
                      <a:ext cx="2143125" cy="2847975"/>
                    </a:xfrm>
                    <a:prstGeom prst="rect">
                      <a:avLst/>
                    </a:prstGeom>
                    <a:noFill/>
                    <a:ln w="9525">
                      <a:noFill/>
                      <a:miter lim="800000"/>
                      <a:headEnd/>
                      <a:tailEnd/>
                    </a:ln>
                  </pic:spPr>
                </pic:pic>
              </a:graphicData>
            </a:graphic>
          </wp:anchor>
        </w:drawing>
      </w:r>
      <w:r w:rsidR="00CE209E" w:rsidRPr="0095764E">
        <w:rPr>
          <w:noProof/>
          <w:lang w:eastAsia="ja-JP"/>
        </w:rPr>
        <w:drawing>
          <wp:inline distT="0" distB="0" distL="0" distR="0">
            <wp:extent cx="4143375" cy="2286000"/>
            <wp:effectExtent l="19050" t="0" r="9525"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srcRect/>
                    <a:stretch>
                      <a:fillRect/>
                    </a:stretch>
                  </pic:blipFill>
                  <pic:spPr bwMode="auto">
                    <a:xfrm>
                      <a:off x="0" y="0"/>
                      <a:ext cx="4143375" cy="2286000"/>
                    </a:xfrm>
                    <a:prstGeom prst="rect">
                      <a:avLst/>
                    </a:prstGeom>
                    <a:noFill/>
                    <a:ln w="9525">
                      <a:noFill/>
                      <a:miter lim="800000"/>
                      <a:headEnd/>
                      <a:tailEnd/>
                    </a:ln>
                  </pic:spPr>
                </pic:pic>
              </a:graphicData>
            </a:graphic>
          </wp:inline>
        </w:drawing>
      </w:r>
    </w:p>
    <w:p w:rsidR="00CB404B" w:rsidRPr="0095764E" w:rsidRDefault="00CB404B" w:rsidP="00CE209E">
      <w:pPr>
        <w:pStyle w:val="ListParagraph"/>
      </w:pPr>
    </w:p>
    <w:p w:rsidR="00CB404B" w:rsidRPr="0095764E" w:rsidRDefault="00CB404B" w:rsidP="00CE209E">
      <w:pPr>
        <w:pStyle w:val="ListParagraph"/>
      </w:pPr>
    </w:p>
    <w:p w:rsidR="00CB404B" w:rsidRPr="0095764E" w:rsidRDefault="00CB404B" w:rsidP="00CE209E">
      <w:pPr>
        <w:pStyle w:val="ListParagraph"/>
      </w:pPr>
    </w:p>
    <w:p w:rsidR="00CB404B" w:rsidRPr="0095764E" w:rsidRDefault="00CB404B" w:rsidP="00CE209E">
      <w:pPr>
        <w:pStyle w:val="ListParagraph"/>
      </w:pPr>
    </w:p>
    <w:p w:rsidR="00093644" w:rsidRPr="0095764E" w:rsidRDefault="00093644" w:rsidP="00CE209E">
      <w:pPr>
        <w:pStyle w:val="ListParagraph"/>
      </w:pPr>
    </w:p>
    <w:p w:rsidR="00093644" w:rsidRPr="0095764E" w:rsidRDefault="00093644" w:rsidP="00CE209E">
      <w:pPr>
        <w:pStyle w:val="ListParagraph"/>
      </w:pPr>
    </w:p>
    <w:p w:rsidR="00093644" w:rsidRPr="0095764E" w:rsidRDefault="00093644" w:rsidP="00CE209E">
      <w:pPr>
        <w:pStyle w:val="ListParagraph"/>
      </w:pPr>
    </w:p>
    <w:p w:rsidR="00093644" w:rsidRPr="0095764E" w:rsidRDefault="00093644" w:rsidP="00CE209E">
      <w:pPr>
        <w:pStyle w:val="ListParagraph"/>
      </w:pPr>
    </w:p>
    <w:p w:rsidR="00093644" w:rsidRPr="0095764E" w:rsidRDefault="00093644" w:rsidP="00CE209E">
      <w:pPr>
        <w:pStyle w:val="ListParagraph"/>
      </w:pPr>
    </w:p>
    <w:p w:rsidR="006178BB" w:rsidRPr="00AF6110" w:rsidRDefault="006178BB" w:rsidP="00093644">
      <w:pPr>
        <w:jc w:val="both"/>
        <w:rPr>
          <w:rFonts w:ascii="Arial" w:hAnsi="Arial" w:cs="Arial"/>
          <w:sz w:val="24"/>
        </w:rPr>
      </w:pPr>
      <w:r w:rsidRPr="00AF6110">
        <w:rPr>
          <w:rFonts w:ascii="Arial" w:hAnsi="Arial" w:cs="Arial"/>
          <w:sz w:val="24"/>
        </w:rPr>
        <w:t xml:space="preserve">Results of coordinates file is transferred to the DNR, then connect to GPS and upload data of plots in GPS. </w:t>
      </w:r>
    </w:p>
    <w:p w:rsidR="00093644" w:rsidRPr="0095764E" w:rsidRDefault="00093644" w:rsidP="00BB76FB">
      <w:pPr>
        <w:pStyle w:val="ListParagraph"/>
        <w:jc w:val="center"/>
      </w:pPr>
      <w:r w:rsidRPr="0095764E">
        <w:rPr>
          <w:noProof/>
          <w:lang w:eastAsia="ja-JP"/>
        </w:rPr>
        <w:drawing>
          <wp:inline distT="0" distB="0" distL="0" distR="0">
            <wp:extent cx="4381500" cy="2808654"/>
            <wp:effectExtent l="19050" t="0" r="0" b="0"/>
            <wp:docPr id="14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4" cstate="print"/>
                    <a:srcRect/>
                    <a:stretch>
                      <a:fillRect/>
                    </a:stretch>
                  </pic:blipFill>
                  <pic:spPr bwMode="auto">
                    <a:xfrm>
                      <a:off x="0" y="0"/>
                      <a:ext cx="4380052" cy="2807726"/>
                    </a:xfrm>
                    <a:prstGeom prst="rect">
                      <a:avLst/>
                    </a:prstGeom>
                    <a:noFill/>
                    <a:ln w="9525">
                      <a:noFill/>
                      <a:miter lim="800000"/>
                      <a:headEnd/>
                      <a:tailEnd/>
                    </a:ln>
                  </pic:spPr>
                </pic:pic>
              </a:graphicData>
            </a:graphic>
          </wp:inline>
        </w:drawing>
      </w:r>
    </w:p>
    <w:p w:rsidR="00CE209E" w:rsidRPr="0095764E" w:rsidRDefault="00CE209E" w:rsidP="00CE209E">
      <w:pPr>
        <w:pStyle w:val="ListParagraph"/>
      </w:pPr>
    </w:p>
    <w:p w:rsidR="00CE209E" w:rsidRPr="0095764E" w:rsidRDefault="00772FF0" w:rsidP="00CE209E">
      <w:pPr>
        <w:pStyle w:val="ListParagraph"/>
      </w:pPr>
      <w:r w:rsidRPr="0095764E">
        <w:rPr>
          <w:noProof/>
          <w:lang w:eastAsia="ja-JP"/>
        </w:rPr>
        <w:drawing>
          <wp:anchor distT="0" distB="0" distL="114300" distR="114300" simplePos="0" relativeHeight="251707392" behindDoc="0" locked="0" layoutInCell="1" allowOverlap="1">
            <wp:simplePos x="0" y="0"/>
            <wp:positionH relativeFrom="column">
              <wp:posOffset>3844290</wp:posOffset>
            </wp:positionH>
            <wp:positionV relativeFrom="paragraph">
              <wp:posOffset>256540</wp:posOffset>
            </wp:positionV>
            <wp:extent cx="1943100" cy="2857500"/>
            <wp:effectExtent l="19050" t="0" r="0" b="0"/>
            <wp:wrapSquare wrapText="bothSides"/>
            <wp:docPr id="14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cstate="print"/>
                    <a:srcRect/>
                    <a:stretch>
                      <a:fillRect/>
                    </a:stretch>
                  </pic:blipFill>
                  <pic:spPr bwMode="auto">
                    <a:xfrm>
                      <a:off x="0" y="0"/>
                      <a:ext cx="1943100" cy="2857500"/>
                    </a:xfrm>
                    <a:prstGeom prst="rect">
                      <a:avLst/>
                    </a:prstGeom>
                    <a:noFill/>
                    <a:ln w="9525">
                      <a:noFill/>
                      <a:miter lim="800000"/>
                      <a:headEnd/>
                      <a:tailEnd/>
                    </a:ln>
                  </pic:spPr>
                </pic:pic>
              </a:graphicData>
            </a:graphic>
          </wp:anchor>
        </w:drawing>
      </w:r>
      <w:r w:rsidR="00CE209E" w:rsidRPr="0095764E">
        <w:rPr>
          <w:noProof/>
          <w:lang w:eastAsia="ja-JP"/>
        </w:rPr>
        <w:drawing>
          <wp:inline distT="0" distB="0" distL="0" distR="0">
            <wp:extent cx="2324100" cy="1838325"/>
            <wp:effectExtent l="19050" t="0" r="0" b="0"/>
            <wp:docPr id="1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srcRect/>
                    <a:stretch>
                      <a:fillRect/>
                    </a:stretch>
                  </pic:blipFill>
                  <pic:spPr bwMode="auto">
                    <a:xfrm>
                      <a:off x="0" y="0"/>
                      <a:ext cx="2324100" cy="1838325"/>
                    </a:xfrm>
                    <a:prstGeom prst="rect">
                      <a:avLst/>
                    </a:prstGeom>
                    <a:noFill/>
                    <a:ln w="9525">
                      <a:noFill/>
                      <a:miter lim="800000"/>
                      <a:headEnd/>
                      <a:tailEnd/>
                    </a:ln>
                  </pic:spPr>
                </pic:pic>
              </a:graphicData>
            </a:graphic>
          </wp:inline>
        </w:drawing>
      </w:r>
    </w:p>
    <w:p w:rsidR="00CE209E" w:rsidRPr="0095764E" w:rsidRDefault="00CE209E" w:rsidP="00CE209E">
      <w:pPr>
        <w:pStyle w:val="ListParagraph"/>
      </w:pPr>
    </w:p>
    <w:p w:rsidR="005657EB" w:rsidRPr="0095764E" w:rsidRDefault="006178BB" w:rsidP="00CE209E">
      <w:pPr>
        <w:pStyle w:val="ListParagraph"/>
        <w:rPr>
          <w:rFonts w:ascii="Arial" w:hAnsi="Arial" w:cs="Arial"/>
        </w:rPr>
      </w:pPr>
      <w:r w:rsidRPr="0095764E">
        <w:rPr>
          <w:rFonts w:ascii="Arial" w:hAnsi="Arial" w:cs="Arial"/>
        </w:rPr>
        <w:t>Set up coordinate system</w:t>
      </w:r>
      <w:r w:rsidR="005657EB" w:rsidRPr="0095764E">
        <w:rPr>
          <w:rFonts w:ascii="Arial" w:hAnsi="Arial" w:cs="Arial"/>
        </w:rPr>
        <w:t xml:space="preserve">: File/Set Projection.  Load PRJ </w:t>
      </w:r>
      <w:r w:rsidRPr="0095764E">
        <w:rPr>
          <w:rFonts w:ascii="Arial" w:hAnsi="Arial" w:cs="Arial"/>
        </w:rPr>
        <w:t xml:space="preserve">and select file of sample plot coordinates under format of </w:t>
      </w:r>
      <w:r w:rsidR="005657EB" w:rsidRPr="0095764E">
        <w:rPr>
          <w:rFonts w:ascii="Arial" w:hAnsi="Arial" w:cs="Arial"/>
        </w:rPr>
        <w:t xml:space="preserve"> *.prl </w:t>
      </w:r>
      <w:r w:rsidRPr="0095764E">
        <w:rPr>
          <w:rFonts w:ascii="Arial" w:hAnsi="Arial" w:cs="Arial"/>
        </w:rPr>
        <w:t xml:space="preserve">which contains information of coordinates </w:t>
      </w:r>
      <w:r w:rsidR="005657EB" w:rsidRPr="0095764E">
        <w:rPr>
          <w:rFonts w:ascii="Arial" w:hAnsi="Arial" w:cs="Arial"/>
        </w:rPr>
        <w:t>(</w:t>
      </w:r>
      <w:r w:rsidRPr="0095764E">
        <w:rPr>
          <w:rFonts w:ascii="Arial" w:hAnsi="Arial" w:cs="Arial"/>
        </w:rPr>
        <w:t>For example:</w:t>
      </w:r>
      <w:r w:rsidR="005657EB" w:rsidRPr="0095764E">
        <w:rPr>
          <w:rFonts w:ascii="Arial" w:hAnsi="Arial" w:cs="Arial"/>
        </w:rPr>
        <w:t xml:space="preserve"> Vn2000)</w:t>
      </w:r>
    </w:p>
    <w:p w:rsidR="005657EB" w:rsidRPr="0095764E" w:rsidRDefault="005657EB" w:rsidP="00CE209E">
      <w:pPr>
        <w:pStyle w:val="ListParagraph"/>
        <w:rPr>
          <w:rFonts w:ascii="Arial" w:hAnsi="Arial" w:cs="Arial"/>
        </w:rPr>
      </w:pPr>
    </w:p>
    <w:p w:rsidR="005657EB" w:rsidRPr="0095764E" w:rsidRDefault="005657EB" w:rsidP="00CE209E">
      <w:pPr>
        <w:pStyle w:val="ListParagraph"/>
        <w:rPr>
          <w:rFonts w:ascii="Arial" w:hAnsi="Arial" w:cs="Arial"/>
        </w:rPr>
      </w:pPr>
    </w:p>
    <w:p w:rsidR="00CE209E" w:rsidRPr="0095764E" w:rsidRDefault="006178BB" w:rsidP="00CE209E">
      <w:pPr>
        <w:pStyle w:val="ListParagraph"/>
        <w:rPr>
          <w:rFonts w:ascii="Arial" w:hAnsi="Arial" w:cs="Arial"/>
        </w:rPr>
      </w:pPr>
      <w:r w:rsidRPr="0095764E">
        <w:rPr>
          <w:rFonts w:ascii="Arial" w:hAnsi="Arial" w:cs="Arial"/>
        </w:rPr>
        <w:t>U</w:t>
      </w:r>
      <w:r w:rsidR="00CE209E" w:rsidRPr="0095764E">
        <w:rPr>
          <w:rFonts w:ascii="Arial" w:hAnsi="Arial" w:cs="Arial"/>
        </w:rPr>
        <w:t xml:space="preserve">pload </w:t>
      </w:r>
      <w:r w:rsidRPr="0095764E">
        <w:rPr>
          <w:rFonts w:ascii="Arial" w:hAnsi="Arial" w:cs="Arial"/>
        </w:rPr>
        <w:t xml:space="preserve">data from file of sample plot coordinate into </w:t>
      </w:r>
      <w:r w:rsidR="00CE209E" w:rsidRPr="0095764E">
        <w:rPr>
          <w:rFonts w:ascii="Arial" w:hAnsi="Arial" w:cs="Arial"/>
        </w:rPr>
        <w:t>GPS</w:t>
      </w:r>
      <w:r w:rsidR="005657EB" w:rsidRPr="0095764E">
        <w:rPr>
          <w:rFonts w:ascii="Arial" w:hAnsi="Arial" w:cs="Arial"/>
        </w:rPr>
        <w:t>.</w:t>
      </w:r>
    </w:p>
    <w:p w:rsidR="00CE209E" w:rsidRPr="0095764E" w:rsidRDefault="00CE209E" w:rsidP="00965886">
      <w:pPr>
        <w:pStyle w:val="ListParagraph"/>
        <w:jc w:val="center"/>
      </w:pPr>
      <w:r w:rsidRPr="0095764E">
        <w:rPr>
          <w:noProof/>
          <w:lang w:eastAsia="ja-JP"/>
        </w:rPr>
        <w:drawing>
          <wp:inline distT="0" distB="0" distL="0" distR="0">
            <wp:extent cx="3371850" cy="1369319"/>
            <wp:effectExtent l="19050" t="0" r="0" b="0"/>
            <wp:docPr id="1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srcRect/>
                    <a:stretch>
                      <a:fillRect/>
                    </a:stretch>
                  </pic:blipFill>
                  <pic:spPr bwMode="auto">
                    <a:xfrm>
                      <a:off x="0" y="0"/>
                      <a:ext cx="3371850" cy="1369319"/>
                    </a:xfrm>
                    <a:prstGeom prst="rect">
                      <a:avLst/>
                    </a:prstGeom>
                    <a:noFill/>
                    <a:ln w="9525">
                      <a:noFill/>
                      <a:miter lim="800000"/>
                      <a:headEnd/>
                      <a:tailEnd/>
                    </a:ln>
                  </pic:spPr>
                </pic:pic>
              </a:graphicData>
            </a:graphic>
          </wp:inline>
        </w:drawing>
      </w:r>
    </w:p>
    <w:p w:rsidR="00CE209E" w:rsidRPr="0095764E" w:rsidRDefault="00CE209E" w:rsidP="00CE209E">
      <w:pPr>
        <w:pStyle w:val="ListParagraph"/>
      </w:pPr>
    </w:p>
    <w:p w:rsidR="00B643E1" w:rsidRPr="0095764E" w:rsidRDefault="00B643E1" w:rsidP="006E6A47">
      <w:pPr>
        <w:widowControl w:val="0"/>
        <w:autoSpaceDE w:val="0"/>
        <w:autoSpaceDN w:val="0"/>
        <w:adjustRightInd w:val="0"/>
        <w:spacing w:after="0" w:line="320" w:lineRule="exact"/>
        <w:jc w:val="both"/>
        <w:rPr>
          <w:rFonts w:ascii="Arial" w:hAnsi="Arial" w:cs="Arial"/>
          <w:sz w:val="24"/>
          <w:szCs w:val="24"/>
        </w:rPr>
      </w:pPr>
    </w:p>
    <w:p w:rsidR="00CE209E" w:rsidRPr="0095764E" w:rsidRDefault="006B4B69" w:rsidP="006B4B69">
      <w:pPr>
        <w:widowControl w:val="0"/>
        <w:autoSpaceDE w:val="0"/>
        <w:autoSpaceDN w:val="0"/>
        <w:adjustRightInd w:val="0"/>
        <w:spacing w:after="0" w:line="320" w:lineRule="exact"/>
        <w:jc w:val="both"/>
        <w:rPr>
          <w:rFonts w:ascii="Arial" w:hAnsi="Arial" w:cs="Arial"/>
          <w:sz w:val="24"/>
          <w:szCs w:val="24"/>
        </w:rPr>
      </w:pPr>
      <w:r w:rsidRPr="0095764E">
        <w:rPr>
          <w:rFonts w:ascii="Arial" w:hAnsi="Arial" w:cs="Arial"/>
          <w:sz w:val="24"/>
          <w:szCs w:val="24"/>
        </w:rPr>
        <w:t xml:space="preserve">The results will give a random sample plot system on the map and their point has been </w:t>
      </w:r>
      <w:r w:rsidR="00604177" w:rsidRPr="0095764E">
        <w:rPr>
          <w:rFonts w:ascii="Arial" w:hAnsi="Arial" w:cs="Arial"/>
          <w:sz w:val="24"/>
          <w:szCs w:val="24"/>
        </w:rPr>
        <w:t>transferred</w:t>
      </w:r>
      <w:r w:rsidRPr="0095764E">
        <w:rPr>
          <w:rFonts w:ascii="Arial" w:hAnsi="Arial" w:cs="Arial"/>
          <w:sz w:val="24"/>
          <w:szCs w:val="24"/>
        </w:rPr>
        <w:t xml:space="preserve"> to GPS. Thence, use of function of “</w:t>
      </w:r>
      <w:proofErr w:type="spellStart"/>
      <w:r w:rsidRPr="0095764E">
        <w:rPr>
          <w:rFonts w:ascii="Arial" w:hAnsi="Arial" w:cs="Arial"/>
          <w:sz w:val="24"/>
          <w:szCs w:val="24"/>
        </w:rPr>
        <w:t>goto</w:t>
      </w:r>
      <w:proofErr w:type="spellEnd"/>
      <w:r w:rsidRPr="0095764E">
        <w:rPr>
          <w:rFonts w:ascii="Arial" w:hAnsi="Arial" w:cs="Arial"/>
          <w:sz w:val="24"/>
          <w:szCs w:val="24"/>
        </w:rPr>
        <w:t xml:space="preserve">” of GPS to go right position of each plot in the field. </w:t>
      </w:r>
    </w:p>
    <w:p w:rsidR="00CE209E" w:rsidRPr="0095764E" w:rsidRDefault="00CE209E" w:rsidP="006E6A47">
      <w:pPr>
        <w:widowControl w:val="0"/>
        <w:autoSpaceDE w:val="0"/>
        <w:autoSpaceDN w:val="0"/>
        <w:adjustRightInd w:val="0"/>
        <w:spacing w:after="0" w:line="320" w:lineRule="exact"/>
        <w:jc w:val="both"/>
        <w:rPr>
          <w:rFonts w:ascii="Arial" w:hAnsi="Arial" w:cs="Arial"/>
          <w:sz w:val="24"/>
          <w:szCs w:val="24"/>
        </w:rPr>
      </w:pPr>
    </w:p>
    <w:p w:rsidR="006E6A47" w:rsidRPr="0095764E" w:rsidRDefault="006E6A47" w:rsidP="006E6A47">
      <w:pPr>
        <w:widowControl w:val="0"/>
        <w:autoSpaceDE w:val="0"/>
        <w:autoSpaceDN w:val="0"/>
        <w:adjustRightInd w:val="0"/>
        <w:spacing w:after="0" w:line="213" w:lineRule="exact"/>
        <w:rPr>
          <w:rFonts w:cs="Calibri"/>
          <w:szCs w:val="26"/>
        </w:rPr>
      </w:pPr>
    </w:p>
    <w:p w:rsidR="006E6A47" w:rsidRPr="0095764E" w:rsidRDefault="006E6A47" w:rsidP="008D70B9">
      <w:pPr>
        <w:pStyle w:val="StyleHeading2Arial"/>
        <w:numPr>
          <w:ilvl w:val="0"/>
          <w:numId w:val="0"/>
        </w:numPr>
        <w:rPr>
          <w:lang w:val="de-DE"/>
        </w:rPr>
      </w:pPr>
      <w:bookmarkStart w:id="754" w:name="_Toc282156837"/>
      <w:bookmarkStart w:id="755" w:name="_Toc166240343"/>
      <w:bookmarkStart w:id="756" w:name="_Toc173523473"/>
      <w:r w:rsidRPr="0095764E">
        <w:rPr>
          <w:lang w:val="de-DE"/>
        </w:rPr>
        <w:t xml:space="preserve">Step 3: </w:t>
      </w:r>
      <w:del w:id="757" w:author="Inoguchi" w:date="2011-01-07T09:50:00Z">
        <w:r w:rsidRPr="0095764E" w:rsidDel="008D70B9">
          <w:rPr>
            <w:lang w:val="de-DE"/>
          </w:rPr>
          <w:delText xml:space="preserve">Permanent </w:delText>
        </w:r>
      </w:del>
      <w:r w:rsidRPr="0095764E">
        <w:rPr>
          <w:lang w:val="de-DE"/>
        </w:rPr>
        <w:t>P</w:t>
      </w:r>
      <w:del w:id="758" w:author="Inoguchi" w:date="2011-01-07T09:50:00Z">
        <w:r w:rsidRPr="0095764E" w:rsidDel="008D70B9">
          <w:rPr>
            <w:lang w:val="de-DE"/>
          </w:rPr>
          <w:delText>i</w:delText>
        </w:r>
      </w:del>
      <w:r w:rsidRPr="0095764E">
        <w:rPr>
          <w:lang w:val="de-DE"/>
        </w:rPr>
        <w:t>lot Measurement</w:t>
      </w:r>
      <w:bookmarkEnd w:id="754"/>
    </w:p>
    <w:p w:rsidR="006E6A47" w:rsidRPr="0095764E" w:rsidRDefault="006E6A47" w:rsidP="006E6A47">
      <w:pPr>
        <w:spacing w:before="60" w:after="0" w:line="280" w:lineRule="exact"/>
        <w:rPr>
          <w:rFonts w:ascii="Arial" w:hAnsi="Arial" w:cs="Arial"/>
          <w:b/>
          <w:sz w:val="24"/>
        </w:rPr>
      </w:pPr>
      <w:r w:rsidRPr="0095764E">
        <w:rPr>
          <w:rFonts w:ascii="Arial" w:hAnsi="Arial" w:cs="Arial"/>
          <w:b/>
          <w:sz w:val="24"/>
        </w:rPr>
        <w:t xml:space="preserve">Objective: </w:t>
      </w:r>
    </w:p>
    <w:p w:rsidR="006B4B69" w:rsidRPr="0095764E" w:rsidRDefault="006B4B69" w:rsidP="006E6A47">
      <w:pPr>
        <w:spacing w:before="60" w:after="60" w:line="280" w:lineRule="exact"/>
        <w:jc w:val="both"/>
        <w:rPr>
          <w:rFonts w:ascii="Arial" w:hAnsi="Arial" w:cs="Arial"/>
          <w:sz w:val="24"/>
        </w:rPr>
      </w:pPr>
      <w:r w:rsidRPr="0095764E">
        <w:rPr>
          <w:rFonts w:ascii="Arial" w:hAnsi="Arial" w:cs="Arial"/>
          <w:sz w:val="24"/>
        </w:rPr>
        <w:t>Set up a system of random sample plot which fixed on the field to collect relevant data to convert to forest stored carbon and absorbed CO</w:t>
      </w:r>
      <w:r w:rsidRPr="0095764E">
        <w:rPr>
          <w:rFonts w:ascii="Arial" w:hAnsi="Arial" w:cs="Arial"/>
          <w:sz w:val="24"/>
          <w:vertAlign w:val="subscript"/>
        </w:rPr>
        <w:t>2</w:t>
      </w:r>
      <w:r w:rsidRPr="0095764E">
        <w:rPr>
          <w:rFonts w:ascii="Arial" w:hAnsi="Arial" w:cs="Arial"/>
          <w:sz w:val="24"/>
        </w:rPr>
        <w:t xml:space="preserve"> periodically</w:t>
      </w:r>
    </w:p>
    <w:p w:rsidR="006E6A47" w:rsidRPr="0095764E" w:rsidRDefault="006E6A47" w:rsidP="006E6A47">
      <w:pPr>
        <w:spacing w:before="60" w:after="0" w:line="280" w:lineRule="exact"/>
        <w:jc w:val="both"/>
        <w:rPr>
          <w:rFonts w:ascii="Arial" w:hAnsi="Arial" w:cs="Arial"/>
          <w:b/>
          <w:sz w:val="24"/>
        </w:rPr>
      </w:pPr>
      <w:r w:rsidRPr="0095764E">
        <w:rPr>
          <w:rFonts w:ascii="Arial" w:hAnsi="Arial" w:cs="Arial"/>
          <w:b/>
          <w:sz w:val="24"/>
        </w:rPr>
        <w:t xml:space="preserve">Result: </w:t>
      </w:r>
    </w:p>
    <w:p w:rsidR="006E6A47" w:rsidRPr="0095764E" w:rsidRDefault="006E6A47" w:rsidP="00DF5960">
      <w:pPr>
        <w:numPr>
          <w:ilvl w:val="0"/>
          <w:numId w:val="3"/>
        </w:numPr>
        <w:spacing w:before="120" w:after="0" w:line="240" w:lineRule="auto"/>
        <w:jc w:val="both"/>
        <w:rPr>
          <w:rFonts w:ascii="Arial" w:hAnsi="Arial" w:cs="Arial"/>
          <w:sz w:val="24"/>
        </w:rPr>
      </w:pPr>
      <w:r w:rsidRPr="0095764E">
        <w:rPr>
          <w:rFonts w:ascii="Arial" w:hAnsi="Arial" w:cs="Arial"/>
          <w:sz w:val="24"/>
        </w:rPr>
        <w:t xml:space="preserve">The </w:t>
      </w:r>
      <w:r w:rsidR="006E4F19" w:rsidRPr="0095764E">
        <w:rPr>
          <w:rFonts w:ascii="Arial" w:hAnsi="Arial" w:cs="Arial"/>
          <w:sz w:val="24"/>
        </w:rPr>
        <w:t xml:space="preserve">random </w:t>
      </w:r>
      <w:r w:rsidR="001341A2" w:rsidRPr="0095764E">
        <w:rPr>
          <w:rFonts w:ascii="Arial" w:hAnsi="Arial" w:cs="Arial"/>
          <w:sz w:val="24"/>
        </w:rPr>
        <w:t>permanent</w:t>
      </w:r>
      <w:r w:rsidRPr="0095764E">
        <w:rPr>
          <w:rFonts w:ascii="Arial" w:hAnsi="Arial" w:cs="Arial"/>
          <w:sz w:val="24"/>
        </w:rPr>
        <w:t xml:space="preserve"> plots are fixed landmark to periodically inventory.</w:t>
      </w:r>
    </w:p>
    <w:p w:rsidR="006E6A47" w:rsidRPr="0095764E" w:rsidRDefault="006E6A47" w:rsidP="00DF5960">
      <w:pPr>
        <w:numPr>
          <w:ilvl w:val="0"/>
          <w:numId w:val="3"/>
        </w:numPr>
        <w:spacing w:before="120" w:after="0" w:line="240" w:lineRule="auto"/>
        <w:jc w:val="both"/>
        <w:rPr>
          <w:rFonts w:ascii="Arial" w:hAnsi="Arial" w:cs="Arial"/>
          <w:sz w:val="24"/>
        </w:rPr>
      </w:pPr>
      <w:r w:rsidRPr="0095764E">
        <w:rPr>
          <w:rFonts w:ascii="Arial" w:hAnsi="Arial" w:cs="Arial"/>
          <w:sz w:val="24"/>
        </w:rPr>
        <w:t>Data on forest resources are obtained to be able to convert to biomass, carbon in the sample plots according to the forest status, forest blocks and are repeated periodically.</w:t>
      </w:r>
    </w:p>
    <w:p w:rsidR="006E6A47" w:rsidRPr="0095764E" w:rsidRDefault="006E6A47" w:rsidP="006E6A47">
      <w:pPr>
        <w:spacing w:before="60" w:after="0" w:line="280" w:lineRule="exact"/>
        <w:rPr>
          <w:rFonts w:ascii="Arial" w:hAnsi="Arial" w:cs="Arial"/>
          <w:b/>
          <w:sz w:val="24"/>
        </w:rPr>
      </w:pPr>
      <w:r w:rsidRPr="0095764E">
        <w:rPr>
          <w:rFonts w:ascii="Arial" w:hAnsi="Arial" w:cs="Arial"/>
          <w:b/>
          <w:sz w:val="24"/>
        </w:rPr>
        <w:t>Preparation, materials</w:t>
      </w:r>
    </w:p>
    <w:p w:rsidR="006E6A47" w:rsidRPr="0095764E" w:rsidRDefault="006E6A47" w:rsidP="00DF5960">
      <w:pPr>
        <w:numPr>
          <w:ilvl w:val="0"/>
          <w:numId w:val="3"/>
        </w:numPr>
        <w:spacing w:before="120" w:after="0" w:line="240" w:lineRule="auto"/>
        <w:jc w:val="both"/>
        <w:rPr>
          <w:rFonts w:ascii="Arial" w:hAnsi="Arial" w:cs="Arial"/>
          <w:sz w:val="24"/>
        </w:rPr>
      </w:pPr>
      <w:r w:rsidRPr="0095764E">
        <w:rPr>
          <w:rFonts w:ascii="Arial" w:hAnsi="Arial" w:cs="Arial"/>
          <w:sz w:val="24"/>
        </w:rPr>
        <w:t>Establish key group</w:t>
      </w:r>
      <w:r w:rsidR="00A739BB" w:rsidRPr="0095764E">
        <w:rPr>
          <w:rFonts w:ascii="Arial" w:hAnsi="Arial" w:cs="Arial"/>
          <w:sz w:val="24"/>
        </w:rPr>
        <w:t>s</w:t>
      </w:r>
      <w:r w:rsidRPr="0095764E">
        <w:rPr>
          <w:rFonts w:ascii="Arial" w:hAnsi="Arial" w:cs="Arial"/>
          <w:sz w:val="24"/>
        </w:rPr>
        <w:t xml:space="preserve"> of farmers and technical staff of the forest management agencies (especially those who know the forest). Each group has five people, 4 farmers and one technical staff. </w:t>
      </w:r>
    </w:p>
    <w:p w:rsidR="006E6A47" w:rsidRPr="0095764E" w:rsidRDefault="006E6A47" w:rsidP="00DF5960">
      <w:pPr>
        <w:numPr>
          <w:ilvl w:val="0"/>
          <w:numId w:val="3"/>
        </w:numPr>
        <w:spacing w:before="120" w:after="120" w:line="240" w:lineRule="auto"/>
        <w:rPr>
          <w:rFonts w:ascii="Arial" w:hAnsi="Arial" w:cs="Arial"/>
          <w:sz w:val="24"/>
        </w:rPr>
      </w:pPr>
      <w:r w:rsidRPr="0095764E">
        <w:rPr>
          <w:rFonts w:ascii="Arial" w:hAnsi="Arial" w:cs="Arial"/>
          <w:sz w:val="24"/>
        </w:rPr>
        <w:t xml:space="preserve">Forest status maps, topographical maps and forest block map at 1:10.000 </w:t>
      </w:r>
      <w:r w:rsidR="00604177" w:rsidRPr="0095764E">
        <w:rPr>
          <w:rFonts w:ascii="Arial" w:hAnsi="Arial" w:cs="Arial"/>
          <w:sz w:val="24"/>
        </w:rPr>
        <w:t>scale</w:t>
      </w:r>
      <w:r w:rsidRPr="0095764E">
        <w:rPr>
          <w:rFonts w:ascii="Arial" w:hAnsi="Arial" w:cs="Arial"/>
          <w:sz w:val="24"/>
        </w:rPr>
        <w:t>.</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Transparency paper (enough to cover maps) with pin</w:t>
      </w:r>
    </w:p>
    <w:p w:rsidR="006E6A47" w:rsidRPr="0095764E" w:rsidRDefault="006E6A47" w:rsidP="00DF5960">
      <w:pPr>
        <w:numPr>
          <w:ilvl w:val="0"/>
          <w:numId w:val="3"/>
        </w:numPr>
        <w:spacing w:before="120" w:after="120" w:line="240" w:lineRule="auto"/>
        <w:rPr>
          <w:rFonts w:ascii="Arial" w:hAnsi="Arial" w:cs="Arial"/>
          <w:sz w:val="24"/>
        </w:rPr>
      </w:pPr>
      <w:r w:rsidRPr="0095764E">
        <w:rPr>
          <w:rFonts w:ascii="Arial" w:hAnsi="Arial" w:cs="Arial"/>
          <w:sz w:val="24"/>
          <w:lang w:val="en-US"/>
        </w:rPr>
        <w:t>Pen writing table to write on transparency paper and permanent marker to delineate map;  alcohol and cotton to wipe the wrong markings</w:t>
      </w:r>
    </w:p>
    <w:p w:rsidR="006E6A47" w:rsidRPr="0095764E" w:rsidRDefault="006E6A47" w:rsidP="00DF5960">
      <w:pPr>
        <w:numPr>
          <w:ilvl w:val="0"/>
          <w:numId w:val="3"/>
        </w:numPr>
        <w:spacing w:before="120" w:after="120" w:line="240" w:lineRule="auto"/>
        <w:rPr>
          <w:rFonts w:ascii="Arial" w:hAnsi="Arial" w:cs="Arial"/>
          <w:sz w:val="24"/>
        </w:rPr>
      </w:pPr>
      <w:r w:rsidRPr="0095764E">
        <w:rPr>
          <w:rFonts w:ascii="Arial" w:hAnsi="Arial" w:cs="Arial"/>
          <w:sz w:val="24"/>
        </w:rPr>
        <w:t>Ruler 50cm to make the grid cell for permanent plots</w:t>
      </w:r>
    </w:p>
    <w:p w:rsidR="006E6A47" w:rsidRPr="0095764E" w:rsidRDefault="006E6A47" w:rsidP="00DF5960">
      <w:pPr>
        <w:numPr>
          <w:ilvl w:val="0"/>
          <w:numId w:val="2"/>
        </w:numPr>
        <w:spacing w:before="120" w:after="120" w:line="240" w:lineRule="auto"/>
        <w:jc w:val="both"/>
        <w:rPr>
          <w:rFonts w:ascii="Arial" w:hAnsi="Arial" w:cs="Arial"/>
          <w:sz w:val="24"/>
          <w:lang w:val="en-US"/>
        </w:rPr>
      </w:pPr>
      <w:r w:rsidRPr="0095764E">
        <w:rPr>
          <w:rFonts w:ascii="Arial" w:hAnsi="Arial" w:cs="Arial"/>
          <w:sz w:val="24"/>
          <w:lang w:val="en-US"/>
        </w:rPr>
        <w:t>Compass to orient the map</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GPS for locating sample plots</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Tape for making sample plot </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Diameter measuring tape</w:t>
      </w:r>
    </w:p>
    <w:p w:rsidR="006E6A47" w:rsidRPr="0095764E" w:rsidRDefault="006E6A47" w:rsidP="00DF5960">
      <w:pPr>
        <w:numPr>
          <w:ilvl w:val="0"/>
          <w:numId w:val="3"/>
        </w:numPr>
        <w:spacing w:before="120" w:after="120" w:line="240" w:lineRule="auto"/>
        <w:jc w:val="both"/>
        <w:rPr>
          <w:rFonts w:ascii="Arial" w:hAnsi="Arial" w:cs="Arial"/>
          <w:szCs w:val="24"/>
        </w:rPr>
      </w:pPr>
      <w:proofErr w:type="spellStart"/>
      <w:r w:rsidRPr="0095764E">
        <w:rPr>
          <w:rFonts w:ascii="Arial" w:hAnsi="Arial" w:cs="Arial"/>
          <w:sz w:val="24"/>
        </w:rPr>
        <w:t>Sununto</w:t>
      </w:r>
      <w:proofErr w:type="spellEnd"/>
      <w:r w:rsidRPr="0095764E">
        <w:rPr>
          <w:rFonts w:ascii="Arial" w:hAnsi="Arial" w:cs="Arial"/>
          <w:sz w:val="24"/>
        </w:rPr>
        <w:t xml:space="preserve"> </w:t>
      </w:r>
      <w:proofErr w:type="spellStart"/>
      <w:r w:rsidRPr="0095764E">
        <w:rPr>
          <w:rFonts w:ascii="Arial" w:hAnsi="Arial" w:cs="Arial"/>
          <w:sz w:val="24"/>
        </w:rPr>
        <w:t>clinometer</w:t>
      </w:r>
      <w:proofErr w:type="spellEnd"/>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Chalk for marking on the tree </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Iron board for recording number sign of tree</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Iron board for recording number sign of sample plot</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Hammer, nails to hammer board on the tree</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Paint to paint the number sign of sample plots</w:t>
      </w:r>
    </w:p>
    <w:p w:rsidR="00A24CEB" w:rsidRPr="0095764E" w:rsidRDefault="006B4B69"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Frame of </w:t>
      </w:r>
      <w:r w:rsidR="00A24CEB" w:rsidRPr="0095764E">
        <w:rPr>
          <w:rFonts w:ascii="Arial" w:hAnsi="Arial" w:cs="Arial"/>
          <w:sz w:val="24"/>
        </w:rPr>
        <w:t xml:space="preserve"> 50x50cm </w:t>
      </w:r>
      <w:r w:rsidRPr="0095764E">
        <w:rPr>
          <w:rFonts w:ascii="Arial" w:hAnsi="Arial" w:cs="Arial"/>
          <w:sz w:val="24"/>
        </w:rPr>
        <w:t>to establish sub</w:t>
      </w:r>
      <w:r w:rsidR="006641FD" w:rsidRPr="0095764E">
        <w:rPr>
          <w:rFonts w:ascii="Arial" w:hAnsi="Arial" w:cs="Arial"/>
          <w:sz w:val="24"/>
        </w:rPr>
        <w:t>-sample to measure litter, grass, herb</w:t>
      </w:r>
      <w:r w:rsidRPr="0095764E">
        <w:rPr>
          <w:rFonts w:ascii="Arial" w:hAnsi="Arial" w:cs="Arial"/>
          <w:sz w:val="24"/>
        </w:rPr>
        <w:t xml:space="preserve">, and shrubs </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Tool for soil bunk density</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Packaging for containing fresh branches to weight </w:t>
      </w:r>
    </w:p>
    <w:p w:rsidR="006E6A47" w:rsidRPr="0095764E" w:rsidRDefault="00D551A5"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Scales </w:t>
      </w:r>
      <w:r w:rsidR="00604177" w:rsidRPr="0095764E">
        <w:rPr>
          <w:rFonts w:ascii="Arial" w:hAnsi="Arial" w:cs="Arial"/>
          <w:sz w:val="24"/>
        </w:rPr>
        <w:t>12</w:t>
      </w:r>
      <w:r w:rsidRPr="0095764E">
        <w:rPr>
          <w:rFonts w:ascii="Arial" w:hAnsi="Arial" w:cs="Arial"/>
          <w:sz w:val="24"/>
        </w:rPr>
        <w:t xml:space="preserve"> - 20</w:t>
      </w:r>
      <w:r w:rsidR="00604177" w:rsidRPr="0095764E">
        <w:rPr>
          <w:rFonts w:ascii="Arial" w:hAnsi="Arial" w:cs="Arial"/>
          <w:sz w:val="24"/>
        </w:rPr>
        <w:t xml:space="preserve"> kg to weight biomass of grass, shrub, herb, litter, and branches </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Electronic scale 200 g, accurate to 0.1g to weight sample of fresh and rotten carpet, and soil</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Knife for cutting foliage </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Shovel to dig the soil sample</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Packaging for soil sample</w:t>
      </w:r>
      <w:r w:rsidR="001F19A7" w:rsidRPr="0095764E">
        <w:rPr>
          <w:rFonts w:ascii="Arial" w:hAnsi="Arial" w:cs="Arial"/>
          <w:sz w:val="24"/>
        </w:rPr>
        <w:t xml:space="preserve">, biomass </w:t>
      </w:r>
      <w:r w:rsidR="00604177" w:rsidRPr="0095764E">
        <w:rPr>
          <w:rFonts w:ascii="Arial" w:hAnsi="Arial" w:cs="Arial"/>
          <w:sz w:val="24"/>
        </w:rPr>
        <w:t>specimen</w:t>
      </w:r>
    </w:p>
    <w:p w:rsidR="00D551A5" w:rsidRPr="0095764E" w:rsidRDefault="00AF6110" w:rsidP="00DF5960">
      <w:pPr>
        <w:numPr>
          <w:ilvl w:val="0"/>
          <w:numId w:val="3"/>
        </w:numPr>
        <w:spacing w:before="120" w:after="120" w:line="240" w:lineRule="auto"/>
        <w:jc w:val="both"/>
        <w:rPr>
          <w:rFonts w:ascii="Arial" w:hAnsi="Arial" w:cs="Arial"/>
          <w:sz w:val="24"/>
        </w:rPr>
      </w:pPr>
      <w:proofErr w:type="spellStart"/>
      <w:r>
        <w:rPr>
          <w:rFonts w:ascii="Arial" w:hAnsi="Arial" w:cs="Arial"/>
          <w:sz w:val="24"/>
        </w:rPr>
        <w:t>Color</w:t>
      </w:r>
      <w:proofErr w:type="spellEnd"/>
      <w:r>
        <w:rPr>
          <w:rFonts w:ascii="Arial" w:hAnsi="Arial" w:cs="Arial"/>
          <w:sz w:val="24"/>
        </w:rPr>
        <w:t xml:space="preserve"> card</w:t>
      </w:r>
    </w:p>
    <w:p w:rsidR="00D551A5" w:rsidRPr="0095764E" w:rsidRDefault="00D551A5" w:rsidP="00DF5960">
      <w:pPr>
        <w:numPr>
          <w:ilvl w:val="0"/>
          <w:numId w:val="3"/>
        </w:numPr>
        <w:spacing w:before="120" w:after="120" w:line="240" w:lineRule="auto"/>
        <w:jc w:val="both"/>
        <w:rPr>
          <w:rFonts w:ascii="Arial" w:hAnsi="Arial" w:cs="Arial"/>
          <w:sz w:val="24"/>
        </w:rPr>
      </w:pPr>
      <w:proofErr w:type="spellStart"/>
      <w:r w:rsidRPr="0095764E">
        <w:rPr>
          <w:rFonts w:ascii="Arial" w:hAnsi="Arial" w:cs="Arial"/>
          <w:sz w:val="24"/>
        </w:rPr>
        <w:t>Nilon</w:t>
      </w:r>
      <w:proofErr w:type="spellEnd"/>
      <w:r w:rsidRPr="0095764E">
        <w:rPr>
          <w:rFonts w:ascii="Arial" w:hAnsi="Arial" w:cs="Arial"/>
          <w:sz w:val="24"/>
        </w:rPr>
        <w:t xml:space="preserve"> bags</w:t>
      </w:r>
    </w:p>
    <w:p w:rsidR="006E6A47" w:rsidRPr="0095764E" w:rsidRDefault="006E6A47" w:rsidP="00DF5960">
      <w:pPr>
        <w:numPr>
          <w:ilvl w:val="0"/>
          <w:numId w:val="3"/>
        </w:numPr>
        <w:spacing w:before="120" w:after="120" w:line="240" w:lineRule="auto"/>
        <w:jc w:val="both"/>
        <w:rPr>
          <w:rFonts w:ascii="Arial" w:hAnsi="Arial" w:cs="Arial"/>
          <w:sz w:val="24"/>
        </w:rPr>
      </w:pPr>
      <w:r w:rsidRPr="0095764E">
        <w:rPr>
          <w:rFonts w:ascii="Arial" w:hAnsi="Arial" w:cs="Arial"/>
          <w:sz w:val="24"/>
        </w:rPr>
        <w:t xml:space="preserve">Spreadsheet for recording inventory factors </w:t>
      </w:r>
    </w:p>
    <w:p w:rsidR="006E6A47" w:rsidRPr="0095764E" w:rsidRDefault="006E6A47" w:rsidP="006E6A47">
      <w:pPr>
        <w:spacing w:before="60" w:after="0" w:line="280" w:lineRule="exact"/>
        <w:rPr>
          <w:rFonts w:ascii="Arial" w:hAnsi="Arial" w:cs="Arial"/>
          <w:b/>
          <w:sz w:val="24"/>
        </w:rPr>
      </w:pPr>
      <w:r w:rsidRPr="0095764E">
        <w:rPr>
          <w:rFonts w:ascii="Arial" w:hAnsi="Arial" w:cs="Arial"/>
          <w:b/>
          <w:sz w:val="24"/>
        </w:rPr>
        <w:t>Performance</w:t>
      </w:r>
    </w:p>
    <w:p w:rsidR="000D0048" w:rsidRPr="0095764E" w:rsidRDefault="00D87A6B" w:rsidP="00DF5960">
      <w:pPr>
        <w:pStyle w:val="ListParagraph"/>
        <w:numPr>
          <w:ilvl w:val="0"/>
          <w:numId w:val="20"/>
        </w:numPr>
        <w:spacing w:before="60" w:after="0" w:line="280" w:lineRule="exact"/>
        <w:rPr>
          <w:rFonts w:ascii="Arial" w:hAnsi="Arial" w:cs="Arial"/>
          <w:b/>
        </w:rPr>
      </w:pPr>
      <w:r w:rsidRPr="0095764E">
        <w:rPr>
          <w:rFonts w:ascii="Arial" w:hAnsi="Arial" w:cs="Arial"/>
          <w:b/>
        </w:rPr>
        <w:t xml:space="preserve">Determine random sample plot coordinates in the field </w:t>
      </w:r>
    </w:p>
    <w:p w:rsidR="00490E10" w:rsidRPr="0095764E" w:rsidRDefault="00C77C45" w:rsidP="000C2E24">
      <w:pPr>
        <w:spacing w:before="60" w:after="0" w:line="280" w:lineRule="exact"/>
        <w:jc w:val="both"/>
        <w:rPr>
          <w:rFonts w:ascii="Arial" w:hAnsi="Arial" w:cs="Arial"/>
          <w:sz w:val="24"/>
          <w:szCs w:val="24"/>
        </w:rPr>
      </w:pPr>
      <w:r w:rsidRPr="0095764E">
        <w:rPr>
          <w:rFonts w:ascii="Arial" w:hAnsi="Arial" w:cs="Arial"/>
          <w:sz w:val="24"/>
          <w:szCs w:val="24"/>
        </w:rPr>
        <w:t xml:space="preserve">The plots’ coordinates are </w:t>
      </w:r>
      <w:r w:rsidR="00490E10" w:rsidRPr="0095764E">
        <w:rPr>
          <w:rFonts w:ascii="Arial" w:hAnsi="Arial" w:cs="Arial"/>
          <w:sz w:val="24"/>
          <w:szCs w:val="24"/>
        </w:rPr>
        <w:t xml:space="preserve">loaded into the GPS; e.g., using DNR Garmin software. Use navigation function of GPS along with compass to determine </w:t>
      </w:r>
      <w:r w:rsidR="00604177" w:rsidRPr="0095764E">
        <w:rPr>
          <w:rFonts w:ascii="Arial" w:hAnsi="Arial" w:cs="Arial"/>
          <w:sz w:val="24"/>
          <w:szCs w:val="24"/>
        </w:rPr>
        <w:t>centre</w:t>
      </w:r>
      <w:r w:rsidR="00490E10" w:rsidRPr="0095764E">
        <w:rPr>
          <w:rFonts w:ascii="Arial" w:hAnsi="Arial" w:cs="Arial"/>
          <w:sz w:val="24"/>
          <w:szCs w:val="24"/>
        </w:rPr>
        <w:t xml:space="preserve"> position of the sample plots which are randomly chosen in individual forest status.  Cemented or wooden pillars marked with permanent paint are used to fix the </w:t>
      </w:r>
      <w:r w:rsidR="00604177" w:rsidRPr="0095764E">
        <w:rPr>
          <w:rFonts w:ascii="Arial" w:hAnsi="Arial" w:cs="Arial"/>
          <w:sz w:val="24"/>
          <w:szCs w:val="24"/>
        </w:rPr>
        <w:t>centre</w:t>
      </w:r>
      <w:r w:rsidR="00490E10" w:rsidRPr="0095764E">
        <w:rPr>
          <w:rFonts w:ascii="Arial" w:hAnsi="Arial" w:cs="Arial"/>
          <w:sz w:val="24"/>
          <w:szCs w:val="24"/>
        </w:rPr>
        <w:t xml:space="preserve"> of each plot permanently, on the pillars are written Vn2000 coordination of the sample plot</w:t>
      </w:r>
      <w:r w:rsidR="000C2E24" w:rsidRPr="0095764E">
        <w:rPr>
          <w:rFonts w:ascii="Arial" w:hAnsi="Arial" w:cs="Arial"/>
          <w:sz w:val="24"/>
          <w:szCs w:val="24"/>
        </w:rPr>
        <w:t>, number code of sample plot</w:t>
      </w:r>
      <w:r w:rsidR="00490E10" w:rsidRPr="0095764E">
        <w:rPr>
          <w:rFonts w:ascii="Arial" w:hAnsi="Arial" w:cs="Arial"/>
          <w:sz w:val="24"/>
          <w:szCs w:val="24"/>
        </w:rPr>
        <w:t xml:space="preserve">. The marking in the </w:t>
      </w:r>
      <w:r w:rsidR="00604177" w:rsidRPr="0095764E">
        <w:rPr>
          <w:rFonts w:ascii="Arial" w:hAnsi="Arial" w:cs="Arial"/>
          <w:sz w:val="24"/>
          <w:szCs w:val="24"/>
        </w:rPr>
        <w:t>centre</w:t>
      </w:r>
      <w:r w:rsidR="00490E10" w:rsidRPr="0095764E">
        <w:rPr>
          <w:rFonts w:ascii="Arial" w:hAnsi="Arial" w:cs="Arial"/>
          <w:sz w:val="24"/>
          <w:szCs w:val="24"/>
        </w:rPr>
        <w:t xml:space="preserve"> of the plots has proved to be very valuable in annual monitoring as GPS alone could give a few meters of difference in locating the </w:t>
      </w:r>
      <w:r w:rsidR="00604177" w:rsidRPr="0095764E">
        <w:rPr>
          <w:rFonts w:ascii="Arial" w:hAnsi="Arial" w:cs="Arial"/>
          <w:sz w:val="24"/>
          <w:szCs w:val="24"/>
        </w:rPr>
        <w:t>centre</w:t>
      </w:r>
      <w:r w:rsidR="00490E10" w:rsidRPr="0095764E">
        <w:rPr>
          <w:rFonts w:ascii="Arial" w:hAnsi="Arial" w:cs="Arial"/>
          <w:sz w:val="24"/>
          <w:szCs w:val="24"/>
        </w:rPr>
        <w:t xml:space="preserve"> of the permanent plot for subsequent measurements.</w:t>
      </w:r>
    </w:p>
    <w:p w:rsidR="00C77C45" w:rsidRPr="0095764E" w:rsidRDefault="006B4B69" w:rsidP="000C2E24">
      <w:pPr>
        <w:spacing w:before="60" w:after="0" w:line="280" w:lineRule="exact"/>
        <w:jc w:val="both"/>
        <w:rPr>
          <w:rFonts w:ascii="Arial" w:hAnsi="Arial" w:cs="Arial"/>
          <w:sz w:val="24"/>
        </w:rPr>
      </w:pPr>
      <w:r w:rsidRPr="0095764E">
        <w:rPr>
          <w:rFonts w:ascii="Arial" w:hAnsi="Arial" w:cs="Arial"/>
          <w:sz w:val="24"/>
        </w:rPr>
        <w:t xml:space="preserve">Use of </w:t>
      </w:r>
      <w:r w:rsidR="00165131" w:rsidRPr="0095764E">
        <w:rPr>
          <w:rFonts w:ascii="Arial" w:hAnsi="Arial" w:cs="Arial"/>
          <w:sz w:val="24"/>
        </w:rPr>
        <w:t xml:space="preserve">GPS: </w:t>
      </w:r>
      <w:r w:rsidRPr="0095764E">
        <w:rPr>
          <w:rFonts w:ascii="Arial" w:hAnsi="Arial" w:cs="Arial"/>
          <w:sz w:val="24"/>
        </w:rPr>
        <w:t>Press button</w:t>
      </w:r>
      <w:r w:rsidR="00165131" w:rsidRPr="0095764E">
        <w:rPr>
          <w:rFonts w:ascii="Arial" w:hAnsi="Arial" w:cs="Arial"/>
          <w:sz w:val="24"/>
        </w:rPr>
        <w:t xml:space="preserve"> Find/Waypoint, </w:t>
      </w:r>
      <w:r w:rsidRPr="0095764E">
        <w:rPr>
          <w:rFonts w:ascii="Arial" w:hAnsi="Arial" w:cs="Arial"/>
          <w:sz w:val="24"/>
        </w:rPr>
        <w:t xml:space="preserve">then select </w:t>
      </w:r>
      <w:r w:rsidR="00D87A6B" w:rsidRPr="0095764E">
        <w:rPr>
          <w:rFonts w:ascii="Arial" w:hAnsi="Arial" w:cs="Arial"/>
          <w:sz w:val="24"/>
        </w:rPr>
        <w:t xml:space="preserve">plot </w:t>
      </w:r>
      <w:r w:rsidRPr="0095764E">
        <w:rPr>
          <w:rFonts w:ascii="Arial" w:hAnsi="Arial" w:cs="Arial"/>
          <w:sz w:val="24"/>
        </w:rPr>
        <w:t xml:space="preserve">number </w:t>
      </w:r>
      <w:r w:rsidR="00D87A6B" w:rsidRPr="0095764E">
        <w:rPr>
          <w:rFonts w:ascii="Arial" w:hAnsi="Arial" w:cs="Arial"/>
          <w:sz w:val="24"/>
        </w:rPr>
        <w:t xml:space="preserve">sign which needs to </w:t>
      </w:r>
      <w:r w:rsidR="006641FD" w:rsidRPr="0095764E">
        <w:rPr>
          <w:rFonts w:ascii="Arial" w:hAnsi="Arial" w:cs="Arial"/>
          <w:sz w:val="24"/>
        </w:rPr>
        <w:t>access</w:t>
      </w:r>
      <w:r w:rsidR="00D87A6B" w:rsidRPr="0095764E">
        <w:rPr>
          <w:rFonts w:ascii="Arial" w:hAnsi="Arial" w:cs="Arial"/>
          <w:sz w:val="24"/>
        </w:rPr>
        <w:t xml:space="preserve"> and select </w:t>
      </w:r>
      <w:r w:rsidR="00165131" w:rsidRPr="0095764E">
        <w:rPr>
          <w:rFonts w:ascii="Arial" w:hAnsi="Arial" w:cs="Arial"/>
          <w:sz w:val="24"/>
        </w:rPr>
        <w:t>Go</w:t>
      </w:r>
      <w:r w:rsidR="00B03E52" w:rsidRPr="0095764E">
        <w:rPr>
          <w:rFonts w:ascii="Arial" w:hAnsi="Arial" w:cs="Arial"/>
          <w:sz w:val="24"/>
        </w:rPr>
        <w:t xml:space="preserve"> </w:t>
      </w:r>
      <w:r w:rsidR="00D87A6B" w:rsidRPr="0095764E">
        <w:rPr>
          <w:rFonts w:ascii="Arial" w:hAnsi="Arial" w:cs="Arial"/>
          <w:sz w:val="24"/>
        </w:rPr>
        <w:t>to</w:t>
      </w:r>
      <w:r w:rsidR="009D6D57" w:rsidRPr="0095764E">
        <w:rPr>
          <w:rFonts w:ascii="Arial" w:hAnsi="Arial" w:cs="Arial"/>
          <w:sz w:val="24"/>
        </w:rPr>
        <w:t>.</w:t>
      </w:r>
    </w:p>
    <w:p w:rsidR="009D2277" w:rsidRPr="0095764E" w:rsidRDefault="009D2277" w:rsidP="009D2277">
      <w:pPr>
        <w:widowControl w:val="0"/>
        <w:autoSpaceDE w:val="0"/>
        <w:autoSpaceDN w:val="0"/>
        <w:adjustRightInd w:val="0"/>
        <w:spacing w:before="60" w:after="0" w:line="360" w:lineRule="exact"/>
        <w:jc w:val="both"/>
        <w:rPr>
          <w:rFonts w:ascii="Arial" w:hAnsi="Arial" w:cs="Arial"/>
          <w:sz w:val="24"/>
          <w:szCs w:val="24"/>
        </w:rPr>
      </w:pPr>
      <w:r w:rsidRPr="0095764E">
        <w:rPr>
          <w:rFonts w:ascii="Arial" w:hAnsi="Arial" w:cs="Arial"/>
          <w:sz w:val="24"/>
          <w:szCs w:val="24"/>
        </w:rPr>
        <w:t xml:space="preserve">A sheet of coordinates and relevant information such as forest status, </w:t>
      </w:r>
      <w:proofErr w:type="spellStart"/>
      <w:r w:rsidRPr="0095764E">
        <w:rPr>
          <w:rFonts w:ascii="Arial" w:hAnsi="Arial" w:cs="Arial"/>
          <w:sz w:val="24"/>
          <w:szCs w:val="24"/>
        </w:rPr>
        <w:t>foret</w:t>
      </w:r>
      <w:proofErr w:type="spellEnd"/>
      <w:r w:rsidRPr="0095764E">
        <w:rPr>
          <w:rFonts w:ascii="Arial" w:hAnsi="Arial" w:cs="Arial"/>
          <w:sz w:val="24"/>
          <w:szCs w:val="24"/>
        </w:rPr>
        <w:t xml:space="preserve"> block, sub-forest compartment and forest compartment, area is also prepared to check in the field (Annex 3). </w:t>
      </w:r>
    </w:p>
    <w:p w:rsidR="009D2277" w:rsidRPr="0095764E" w:rsidRDefault="003B37FE" w:rsidP="009D2277">
      <w:pPr>
        <w:widowControl w:val="0"/>
        <w:autoSpaceDE w:val="0"/>
        <w:autoSpaceDN w:val="0"/>
        <w:adjustRightInd w:val="0"/>
        <w:spacing w:before="60" w:after="0" w:line="360" w:lineRule="exact"/>
        <w:jc w:val="both"/>
        <w:rPr>
          <w:rFonts w:ascii="Arial" w:hAnsi="Arial" w:cs="Arial"/>
          <w:sz w:val="24"/>
          <w:szCs w:val="24"/>
        </w:rPr>
      </w:pPr>
      <w:r>
        <w:rPr>
          <w:rFonts w:ascii="Arial" w:hAnsi="Arial" w:cs="Arial"/>
          <w:noProof/>
          <w:sz w:val="24"/>
          <w:szCs w:val="24"/>
          <w:lang w:val="en-US"/>
        </w:rPr>
        <w:pict>
          <v:shape id="_x0000_s1197" type="#_x0000_t202" style="position:absolute;left:0;text-align:left;margin-left:225.45pt;margin-top:20.7pt;width:232.5pt;height:210pt;z-index:-251545600" wrapcoords="-70 0 -70 21523 21600 21523 21600 0 -70 0" stroked="f">
            <v:textbox style="mso-next-textbox:#_x0000_s1197">
              <w:txbxContent>
                <w:p w:rsidR="000C3EF0" w:rsidRDefault="000C3EF0" w:rsidP="009D2277">
                  <w:pPr>
                    <w:jc w:val="center"/>
                    <w:rPr>
                      <w:rFonts w:ascii="Arial" w:hAnsi="Arial" w:cs="Arial"/>
                      <w:i/>
                      <w:sz w:val="22"/>
                      <w:lang w:val="en-US"/>
                    </w:rPr>
                  </w:pPr>
                  <w:r w:rsidRPr="00616ADB">
                    <w:rPr>
                      <w:rFonts w:ascii="Arial" w:hAnsi="Arial" w:cs="Arial"/>
                      <w:i/>
                      <w:noProof/>
                      <w:sz w:val="22"/>
                      <w:lang w:val="en-US" w:eastAsia="ja-JP"/>
                    </w:rPr>
                    <w:drawing>
                      <wp:inline distT="0" distB="0" distL="0" distR="0">
                        <wp:extent cx="2809875" cy="2105025"/>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24.JPG"/>
                                <pic:cNvPicPr/>
                              </pic:nvPicPr>
                              <pic:blipFill>
                                <a:blip r:embed="rId58"/>
                                <a:stretch>
                                  <a:fillRect/>
                                </a:stretch>
                              </pic:blipFill>
                              <pic:spPr>
                                <a:xfrm>
                                  <a:off x="0" y="0"/>
                                  <a:ext cx="2809875" cy="2108200"/>
                                </a:xfrm>
                                <a:prstGeom prst="rect">
                                  <a:avLst/>
                                </a:prstGeom>
                              </pic:spPr>
                            </pic:pic>
                          </a:graphicData>
                        </a:graphic>
                      </wp:inline>
                    </w:drawing>
                  </w:r>
                </w:p>
                <w:p w:rsidR="000C3EF0" w:rsidRPr="00AF6110" w:rsidRDefault="000C3EF0" w:rsidP="009D2277">
                  <w:pPr>
                    <w:jc w:val="center"/>
                    <w:rPr>
                      <w:rFonts w:ascii="Arial" w:hAnsi="Arial" w:cs="Arial"/>
                      <w:i/>
                      <w:sz w:val="22"/>
                      <w:lang w:val="en-US"/>
                    </w:rPr>
                  </w:pPr>
                  <w:r w:rsidRPr="00AF6110">
                    <w:rPr>
                      <w:rFonts w:ascii="Arial" w:hAnsi="Arial" w:cs="Arial"/>
                      <w:i/>
                      <w:sz w:val="22"/>
                      <w:lang w:val="en-US"/>
                    </w:rPr>
                    <w:t xml:space="preserve">Determine </w:t>
                  </w:r>
                  <w:proofErr w:type="spellStart"/>
                  <w:r w:rsidRPr="00AF6110">
                    <w:rPr>
                      <w:rFonts w:ascii="Arial" w:hAnsi="Arial" w:cs="Arial"/>
                      <w:i/>
                      <w:sz w:val="22"/>
                      <w:lang w:val="en-US"/>
                    </w:rPr>
                    <w:t>postion</w:t>
                  </w:r>
                  <w:proofErr w:type="spellEnd"/>
                  <w:r w:rsidRPr="00AF6110">
                    <w:rPr>
                      <w:rFonts w:ascii="Arial" w:hAnsi="Arial" w:cs="Arial"/>
                      <w:i/>
                      <w:sz w:val="22"/>
                      <w:lang w:val="en-US"/>
                    </w:rPr>
                    <w:t xml:space="preserve"> of random sample plot using GPS </w:t>
                  </w:r>
                </w:p>
              </w:txbxContent>
            </v:textbox>
            <w10:wrap type="tight"/>
          </v:shape>
        </w:pict>
      </w:r>
      <w:r w:rsidR="009D2277" w:rsidRPr="0095764E">
        <w:rPr>
          <w:rFonts w:ascii="Arial" w:hAnsi="Arial" w:cs="Arial"/>
          <w:noProof/>
          <w:sz w:val="24"/>
          <w:szCs w:val="24"/>
          <w:lang w:val="en-US"/>
        </w:rPr>
        <w:t>Use of</w:t>
      </w:r>
      <w:r w:rsidR="009D2277" w:rsidRPr="0095764E">
        <w:rPr>
          <w:rFonts w:ascii="Arial" w:hAnsi="Arial" w:cs="Arial"/>
          <w:sz w:val="24"/>
          <w:szCs w:val="24"/>
        </w:rPr>
        <w:t xml:space="preserve"> Gasman 60CSx to go to randomly arranged sample plots: Press Find, then Enter to access Waypoint; select the plot which needs to go its position; press </w:t>
      </w:r>
      <w:proofErr w:type="spellStart"/>
      <w:r w:rsidR="009D2277" w:rsidRPr="0095764E">
        <w:rPr>
          <w:rFonts w:ascii="Arial" w:hAnsi="Arial" w:cs="Arial"/>
          <w:sz w:val="24"/>
          <w:szCs w:val="24"/>
        </w:rPr>
        <w:t>Goto</w:t>
      </w:r>
      <w:proofErr w:type="spellEnd"/>
      <w:r w:rsidR="009D2277" w:rsidRPr="0095764E">
        <w:rPr>
          <w:rFonts w:ascii="Arial" w:hAnsi="Arial" w:cs="Arial"/>
          <w:sz w:val="24"/>
          <w:szCs w:val="24"/>
        </w:rPr>
        <w:t xml:space="preserve"> and select off road.  Using GPS with function such </w:t>
      </w:r>
      <w:proofErr w:type="spellStart"/>
      <w:r w:rsidR="009D2277" w:rsidRPr="0095764E">
        <w:rPr>
          <w:rFonts w:ascii="Arial" w:hAnsi="Arial" w:cs="Arial"/>
          <w:sz w:val="24"/>
          <w:szCs w:val="24"/>
        </w:rPr>
        <w:t>Goto</w:t>
      </w:r>
      <w:proofErr w:type="spellEnd"/>
      <w:r w:rsidR="009D2277" w:rsidRPr="0095764E">
        <w:rPr>
          <w:rFonts w:ascii="Arial" w:hAnsi="Arial" w:cs="Arial"/>
          <w:sz w:val="24"/>
          <w:szCs w:val="24"/>
        </w:rPr>
        <w:t xml:space="preserve"> to go the this position. GPS will sound a tone when it get the destination. The coordinate of defined plot centre should be checked in GPS and on the map. Position error between sample plot coordinate found by GPS and of that defined map should be corresponding to GPS error. To end </w:t>
      </w:r>
      <w:proofErr w:type="spellStart"/>
      <w:r w:rsidR="009D2277" w:rsidRPr="0095764E">
        <w:rPr>
          <w:rFonts w:ascii="Arial" w:hAnsi="Arial" w:cs="Arial"/>
          <w:sz w:val="24"/>
          <w:szCs w:val="24"/>
        </w:rPr>
        <w:t>Goto</w:t>
      </w:r>
      <w:proofErr w:type="spellEnd"/>
      <w:r w:rsidR="009D2277" w:rsidRPr="0095764E">
        <w:rPr>
          <w:rFonts w:ascii="Arial" w:hAnsi="Arial" w:cs="Arial"/>
          <w:sz w:val="24"/>
          <w:szCs w:val="24"/>
        </w:rPr>
        <w:t xml:space="preserve"> function, press Menu then select Stop </w:t>
      </w:r>
      <w:proofErr w:type="spellStart"/>
      <w:r w:rsidR="009D2277" w:rsidRPr="0095764E">
        <w:rPr>
          <w:rFonts w:ascii="Arial" w:hAnsi="Arial" w:cs="Arial"/>
          <w:sz w:val="24"/>
          <w:szCs w:val="24"/>
        </w:rPr>
        <w:t>Nevigation</w:t>
      </w:r>
      <w:proofErr w:type="spellEnd"/>
      <w:r w:rsidR="009D2277" w:rsidRPr="0095764E">
        <w:rPr>
          <w:rFonts w:ascii="Arial" w:hAnsi="Arial" w:cs="Arial"/>
          <w:sz w:val="24"/>
          <w:szCs w:val="24"/>
        </w:rPr>
        <w:t>.</w:t>
      </w:r>
    </w:p>
    <w:p w:rsidR="009D6D57" w:rsidRPr="0095764E" w:rsidRDefault="009D6D57" w:rsidP="009D6D57">
      <w:pPr>
        <w:widowControl w:val="0"/>
        <w:autoSpaceDE w:val="0"/>
        <w:autoSpaceDN w:val="0"/>
        <w:adjustRightInd w:val="0"/>
        <w:spacing w:before="60" w:after="0" w:line="360" w:lineRule="exact"/>
        <w:jc w:val="both"/>
        <w:rPr>
          <w:rFonts w:ascii="Arial" w:hAnsi="Arial" w:cs="Arial"/>
          <w:sz w:val="24"/>
          <w:szCs w:val="24"/>
        </w:rPr>
      </w:pPr>
    </w:p>
    <w:p w:rsidR="00490E10" w:rsidRPr="0095764E" w:rsidRDefault="00490E10" w:rsidP="006E6A47">
      <w:pPr>
        <w:spacing w:before="60" w:after="0" w:line="280" w:lineRule="exact"/>
        <w:rPr>
          <w:rFonts w:ascii="Arial" w:hAnsi="Arial" w:cs="Arial"/>
          <w:b/>
          <w:sz w:val="24"/>
        </w:rPr>
      </w:pPr>
    </w:p>
    <w:p w:rsidR="000D0048" w:rsidRPr="0095764E" w:rsidRDefault="00D87A6B" w:rsidP="00DF5960">
      <w:pPr>
        <w:pStyle w:val="ListParagraph"/>
        <w:numPr>
          <w:ilvl w:val="0"/>
          <w:numId w:val="20"/>
        </w:numPr>
        <w:spacing w:before="60" w:after="0" w:line="280" w:lineRule="exact"/>
        <w:rPr>
          <w:rFonts w:ascii="Arial" w:hAnsi="Arial" w:cs="Arial"/>
          <w:b/>
        </w:rPr>
      </w:pPr>
      <w:r w:rsidRPr="0095764E">
        <w:rPr>
          <w:rFonts w:ascii="Arial" w:hAnsi="Arial" w:cs="Arial"/>
          <w:b/>
        </w:rPr>
        <w:t>Design sample plot (shape, size) according to forest types</w:t>
      </w:r>
      <w:r w:rsidR="005729F0" w:rsidRPr="0095764E">
        <w:rPr>
          <w:rFonts w:ascii="Arial" w:hAnsi="Arial" w:cs="Arial"/>
          <w:b/>
        </w:rPr>
        <w:t>:</w:t>
      </w:r>
    </w:p>
    <w:p w:rsidR="00F676A4" w:rsidRPr="0095764E" w:rsidRDefault="00D87A6B" w:rsidP="00165131">
      <w:pPr>
        <w:widowControl w:val="0"/>
        <w:autoSpaceDE w:val="0"/>
        <w:autoSpaceDN w:val="0"/>
        <w:adjustRightInd w:val="0"/>
        <w:spacing w:before="60" w:after="0" w:line="360" w:lineRule="exact"/>
        <w:jc w:val="both"/>
        <w:rPr>
          <w:rFonts w:ascii="Arial" w:hAnsi="Arial" w:cs="Arial"/>
          <w:sz w:val="24"/>
          <w:szCs w:val="24"/>
        </w:rPr>
      </w:pPr>
      <w:r w:rsidRPr="0095764E">
        <w:rPr>
          <w:rFonts w:ascii="Arial" w:hAnsi="Arial" w:cs="Arial"/>
          <w:sz w:val="24"/>
          <w:szCs w:val="24"/>
        </w:rPr>
        <w:t xml:space="preserve">The shape and size of plot depend on density of forest trees and forest type. </w:t>
      </w:r>
    </w:p>
    <w:p w:rsidR="006E6A47" w:rsidRPr="00D816F3" w:rsidRDefault="003B37FE" w:rsidP="00165131">
      <w:pPr>
        <w:widowControl w:val="0"/>
        <w:autoSpaceDE w:val="0"/>
        <w:autoSpaceDN w:val="0"/>
        <w:adjustRightInd w:val="0"/>
        <w:spacing w:before="60" w:after="0" w:line="360" w:lineRule="exact"/>
        <w:jc w:val="both"/>
        <w:rPr>
          <w:rFonts w:ascii="Arial" w:hAnsi="Arial" w:cs="Arial"/>
          <w:i/>
          <w:iCs/>
          <w:sz w:val="24"/>
          <w:szCs w:val="24"/>
          <w:lang w:val="en-US"/>
          <w:rPrChange w:id="759" w:author="Inoguchi" w:date="2011-01-07T10:32:00Z">
            <w:rPr>
              <w:rFonts w:ascii="Arial" w:hAnsi="Arial" w:cs="Arial"/>
              <w:sz w:val="24"/>
              <w:szCs w:val="24"/>
              <w:lang w:val="en-US"/>
            </w:rPr>
          </w:rPrChange>
        </w:rPr>
      </w:pPr>
      <w:r w:rsidRPr="003B37FE">
        <w:rPr>
          <w:rFonts w:ascii="Arial" w:hAnsi="Arial" w:cs="Arial"/>
          <w:i/>
          <w:iCs/>
          <w:sz w:val="24"/>
          <w:szCs w:val="24"/>
          <w:rPrChange w:id="760" w:author="Inoguchi" w:date="2011-01-07T10:32:00Z">
            <w:rPr>
              <w:rFonts w:ascii="Arial" w:hAnsi="Arial" w:cs="Arial"/>
              <w:color w:val="0000FF"/>
              <w:sz w:val="24"/>
              <w:szCs w:val="24"/>
              <w:u w:val="single"/>
            </w:rPr>
          </w:rPrChange>
        </w:rPr>
        <w:t>Forest carbon measurement can be carried out in both rectangular and circular plots. Nevertheless, circular samples are recommended for the study because they are relatively easy to establish. The radius of plot is dependent on the density of the forest and each of diameter.</w:t>
      </w:r>
    </w:p>
    <w:p w:rsidR="006E6A47" w:rsidRPr="0095764E" w:rsidRDefault="006E6A47" w:rsidP="006E6A47">
      <w:pPr>
        <w:pStyle w:val="Bng"/>
      </w:pPr>
    </w:p>
    <w:p w:rsidR="006E6A47" w:rsidRPr="0095764E" w:rsidRDefault="00E740C9" w:rsidP="006E6A47">
      <w:pPr>
        <w:pStyle w:val="Bng"/>
      </w:pPr>
      <w:r w:rsidRPr="0095764E">
        <w:rPr>
          <w:b w:val="0"/>
          <w:i w:val="0"/>
          <w:noProof/>
          <w:lang w:eastAsia="ja-JP"/>
        </w:rPr>
        <w:drawing>
          <wp:anchor distT="0" distB="0" distL="114300" distR="114300" simplePos="0" relativeHeight="251662336" behindDoc="1" locked="0" layoutInCell="1" allowOverlap="1">
            <wp:simplePos x="0" y="0"/>
            <wp:positionH relativeFrom="column">
              <wp:posOffset>56515</wp:posOffset>
            </wp:positionH>
            <wp:positionV relativeFrom="paragraph">
              <wp:posOffset>348615</wp:posOffset>
            </wp:positionV>
            <wp:extent cx="5805170" cy="1532890"/>
            <wp:effectExtent l="19050" t="0" r="5080" b="0"/>
            <wp:wrapTight wrapText="bothSides">
              <wp:wrapPolygon edited="0">
                <wp:start x="-71" y="0"/>
                <wp:lineTo x="-71" y="21206"/>
                <wp:lineTo x="21619" y="21206"/>
                <wp:lineTo x="21619" y="0"/>
                <wp:lineTo x="-71" y="0"/>
              </wp:wrapPolygon>
            </wp:wrapTight>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5805170" cy="1532890"/>
                    </a:xfrm>
                    <a:prstGeom prst="rect">
                      <a:avLst/>
                    </a:prstGeom>
                    <a:noFill/>
                    <a:ln w="9525">
                      <a:noFill/>
                      <a:miter lim="800000"/>
                      <a:headEnd/>
                      <a:tailEnd/>
                    </a:ln>
                  </pic:spPr>
                </pic:pic>
              </a:graphicData>
            </a:graphic>
          </wp:anchor>
        </w:drawing>
      </w:r>
      <w:bookmarkStart w:id="761" w:name="_Toc278546654"/>
      <w:r w:rsidR="006E6A47" w:rsidRPr="0095764E">
        <w:t>Table 3: Plot radius for carbon inventory plots</w:t>
      </w:r>
      <w:bookmarkEnd w:id="761"/>
      <w:r w:rsidR="006E6A47" w:rsidRPr="0095764E">
        <w:t xml:space="preserve"> </w:t>
      </w:r>
    </w:p>
    <w:p w:rsidR="006E6A47" w:rsidRPr="0095764E" w:rsidRDefault="006E6A47" w:rsidP="006E6A47">
      <w:pPr>
        <w:widowControl w:val="0"/>
        <w:autoSpaceDE w:val="0"/>
        <w:autoSpaceDN w:val="0"/>
        <w:adjustRightInd w:val="0"/>
        <w:spacing w:before="60" w:after="0" w:line="360" w:lineRule="exact"/>
        <w:ind w:left="506"/>
        <w:jc w:val="both"/>
        <w:rPr>
          <w:rFonts w:cs="Arial"/>
          <w:sz w:val="24"/>
          <w:szCs w:val="24"/>
        </w:rPr>
      </w:pPr>
    </w:p>
    <w:p w:rsidR="006E6A47" w:rsidRPr="0095764E" w:rsidRDefault="006E6A47" w:rsidP="006E6A47">
      <w:pPr>
        <w:widowControl w:val="0"/>
        <w:autoSpaceDE w:val="0"/>
        <w:autoSpaceDN w:val="0"/>
        <w:adjustRightInd w:val="0"/>
        <w:spacing w:before="60" w:after="0" w:line="360" w:lineRule="exact"/>
        <w:jc w:val="both"/>
        <w:rPr>
          <w:rFonts w:ascii="Arial" w:hAnsi="Arial" w:cs="Arial"/>
          <w:sz w:val="24"/>
          <w:szCs w:val="24"/>
        </w:rPr>
      </w:pPr>
      <w:r w:rsidRPr="0095764E">
        <w:rPr>
          <w:rFonts w:ascii="Arial" w:hAnsi="Arial" w:cs="Arial"/>
          <w:sz w:val="24"/>
          <w:szCs w:val="24"/>
        </w:rPr>
        <w:t>In addition some sub-plots are divided to measure trees of different sizes according to principle of the larger diameter trees, the lower density and size</w:t>
      </w:r>
      <w:r w:rsidR="001B106D" w:rsidRPr="0095764E">
        <w:rPr>
          <w:rFonts w:ascii="Arial" w:hAnsi="Arial" w:cs="Arial"/>
          <w:sz w:val="24"/>
          <w:szCs w:val="24"/>
        </w:rPr>
        <w:t xml:space="preserve"> of</w:t>
      </w:r>
      <w:r w:rsidRPr="0095764E">
        <w:rPr>
          <w:rFonts w:ascii="Arial" w:hAnsi="Arial" w:cs="Arial"/>
          <w:sz w:val="24"/>
          <w:szCs w:val="24"/>
        </w:rPr>
        <w:t xml:space="preserve"> sub-plots  should be larger and vice versa. This will reduce labour but still ensure a number of trees per area unit of the sample according to the principles of statistics</w:t>
      </w:r>
      <w:r w:rsidR="00F676A4" w:rsidRPr="0095764E">
        <w:rPr>
          <w:rFonts w:ascii="Arial" w:hAnsi="Arial" w:cs="Arial"/>
          <w:sz w:val="24"/>
          <w:szCs w:val="24"/>
        </w:rPr>
        <w:t>.</w:t>
      </w:r>
    </w:p>
    <w:p w:rsidR="00B643E1" w:rsidRPr="00D816F3" w:rsidRDefault="003B37FE" w:rsidP="006E6A47">
      <w:pPr>
        <w:widowControl w:val="0"/>
        <w:autoSpaceDE w:val="0"/>
        <w:autoSpaceDN w:val="0"/>
        <w:adjustRightInd w:val="0"/>
        <w:spacing w:before="60" w:after="0" w:line="360" w:lineRule="exact"/>
        <w:jc w:val="both"/>
        <w:rPr>
          <w:rFonts w:ascii="Arial" w:hAnsi="Arial" w:cs="Arial"/>
          <w:iCs/>
          <w:sz w:val="24"/>
          <w:szCs w:val="24"/>
          <w:rPrChange w:id="762" w:author="Inoguchi" w:date="2011-01-07T10:34:00Z">
            <w:rPr>
              <w:rFonts w:ascii="Arial" w:hAnsi="Arial" w:cs="Arial"/>
              <w:i/>
              <w:sz w:val="24"/>
              <w:szCs w:val="24"/>
            </w:rPr>
          </w:rPrChange>
        </w:rPr>
      </w:pPr>
      <w:r w:rsidRPr="003B37FE">
        <w:rPr>
          <w:rFonts w:ascii="Arial" w:hAnsi="Arial" w:cs="Arial"/>
          <w:iCs/>
          <w:sz w:val="24"/>
          <w:szCs w:val="24"/>
          <w:rPrChange w:id="763" w:author="Inoguchi" w:date="2011-01-07T10:34:00Z">
            <w:rPr>
              <w:rFonts w:ascii="Arial" w:hAnsi="Arial" w:cs="Arial"/>
              <w:i/>
              <w:color w:val="0000FF"/>
              <w:sz w:val="24"/>
              <w:szCs w:val="24"/>
              <w:u w:val="single"/>
            </w:rPr>
          </w:rPrChange>
        </w:rPr>
        <w:t xml:space="preserve">Below is the form and size of the </w:t>
      </w:r>
      <w:proofErr w:type="spellStart"/>
      <w:r w:rsidRPr="003B37FE">
        <w:rPr>
          <w:rFonts w:ascii="Arial" w:hAnsi="Arial" w:cs="Arial"/>
          <w:iCs/>
          <w:sz w:val="24"/>
          <w:szCs w:val="24"/>
          <w:rPrChange w:id="764" w:author="Inoguchi" w:date="2011-01-07T10:34:00Z">
            <w:rPr>
              <w:rFonts w:ascii="Arial" w:hAnsi="Arial" w:cs="Arial"/>
              <w:i/>
              <w:color w:val="0000FF"/>
              <w:sz w:val="24"/>
              <w:szCs w:val="24"/>
              <w:u w:val="single"/>
            </w:rPr>
          </w:rPrChange>
        </w:rPr>
        <w:t>permenant</w:t>
      </w:r>
      <w:proofErr w:type="spellEnd"/>
      <w:r w:rsidRPr="003B37FE">
        <w:rPr>
          <w:rFonts w:ascii="Arial" w:hAnsi="Arial" w:cs="Arial"/>
          <w:iCs/>
          <w:sz w:val="24"/>
          <w:szCs w:val="24"/>
          <w:rPrChange w:id="765" w:author="Inoguchi" w:date="2011-01-07T10:34:00Z">
            <w:rPr>
              <w:rFonts w:ascii="Arial" w:hAnsi="Arial" w:cs="Arial"/>
              <w:i/>
              <w:color w:val="0000FF"/>
              <w:sz w:val="24"/>
              <w:szCs w:val="24"/>
              <w:u w:val="single"/>
            </w:rPr>
          </w:rPrChange>
        </w:rPr>
        <w:t xml:space="preserve"> sample plot suggested for participatory carbon measurement in Vietnam:</w:t>
      </w:r>
    </w:p>
    <w:p w:rsidR="00F676A4" w:rsidRPr="00D816F3" w:rsidRDefault="003B37FE" w:rsidP="00DF5960">
      <w:pPr>
        <w:pStyle w:val="ListParagraph"/>
        <w:widowControl w:val="0"/>
        <w:numPr>
          <w:ilvl w:val="0"/>
          <w:numId w:val="2"/>
        </w:numPr>
        <w:autoSpaceDE w:val="0"/>
        <w:autoSpaceDN w:val="0"/>
        <w:adjustRightInd w:val="0"/>
        <w:spacing w:before="60" w:after="0" w:line="360" w:lineRule="exact"/>
        <w:rPr>
          <w:rFonts w:ascii="Arial" w:hAnsi="Arial" w:cs="Arial"/>
          <w:iCs/>
          <w:rPrChange w:id="766" w:author="Inoguchi" w:date="2011-01-07T10:34:00Z">
            <w:rPr>
              <w:rFonts w:ascii="Arial" w:hAnsi="Arial" w:cs="Arial"/>
            </w:rPr>
          </w:rPrChange>
        </w:rPr>
      </w:pPr>
      <w:r w:rsidRPr="003B37FE">
        <w:rPr>
          <w:rFonts w:ascii="Arial" w:hAnsi="Arial" w:cs="Arial"/>
          <w:b/>
          <w:iCs/>
          <w:rPrChange w:id="767" w:author="Inoguchi" w:date="2011-01-07T10:34:00Z">
            <w:rPr>
              <w:rFonts w:ascii="Arial" w:eastAsia="Calibri" w:hAnsi="Arial" w:cs="Arial"/>
              <w:b/>
              <w:i/>
              <w:color w:val="0000FF"/>
              <w:sz w:val="26"/>
              <w:szCs w:val="22"/>
              <w:u w:val="single"/>
              <w:lang w:val="en-GB"/>
            </w:rPr>
          </w:rPrChange>
        </w:rPr>
        <w:t xml:space="preserve">Type of evergreen, semi-deciduous, </w:t>
      </w:r>
      <w:proofErr w:type="spellStart"/>
      <w:r w:rsidRPr="003B37FE">
        <w:rPr>
          <w:rFonts w:ascii="Arial" w:hAnsi="Arial" w:cs="Arial"/>
          <w:b/>
          <w:iCs/>
          <w:rPrChange w:id="768" w:author="Inoguchi" w:date="2011-01-07T10:34:00Z">
            <w:rPr>
              <w:rFonts w:ascii="Arial" w:eastAsia="Calibri" w:hAnsi="Arial" w:cs="Arial"/>
              <w:b/>
              <w:i/>
              <w:color w:val="0000FF"/>
              <w:sz w:val="26"/>
              <w:szCs w:val="22"/>
              <w:u w:val="single"/>
              <w:lang w:val="en-GB"/>
            </w:rPr>
          </w:rPrChange>
        </w:rPr>
        <w:t>dipterocarp</w:t>
      </w:r>
      <w:proofErr w:type="spellEnd"/>
      <w:r w:rsidRPr="003B37FE">
        <w:rPr>
          <w:rFonts w:ascii="Arial" w:hAnsi="Arial" w:cs="Arial"/>
          <w:b/>
          <w:iCs/>
          <w:rPrChange w:id="769" w:author="Inoguchi" w:date="2011-01-07T10:34:00Z">
            <w:rPr>
              <w:rFonts w:ascii="Arial" w:eastAsia="Calibri" w:hAnsi="Arial" w:cs="Arial"/>
              <w:b/>
              <w:i/>
              <w:color w:val="0000FF"/>
              <w:sz w:val="26"/>
              <w:szCs w:val="22"/>
              <w:u w:val="single"/>
              <w:lang w:val="en-GB"/>
            </w:rPr>
          </w:rPrChange>
        </w:rPr>
        <w:t xml:space="preserve">, and pine forest: </w:t>
      </w:r>
    </w:p>
    <w:p w:rsidR="00C8218D" w:rsidRPr="0095764E" w:rsidRDefault="003B37FE" w:rsidP="006E6A47">
      <w:pPr>
        <w:widowControl w:val="0"/>
        <w:autoSpaceDE w:val="0"/>
        <w:autoSpaceDN w:val="0"/>
        <w:adjustRightInd w:val="0"/>
        <w:spacing w:before="60" w:after="0" w:line="360" w:lineRule="exact"/>
        <w:jc w:val="both"/>
        <w:rPr>
          <w:rFonts w:ascii="Arial" w:hAnsi="Arial" w:cs="Arial"/>
          <w:sz w:val="24"/>
          <w:szCs w:val="24"/>
        </w:rPr>
      </w:pPr>
      <w:r w:rsidRPr="003B37FE">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4" type="#_x0000_t75" style="position:absolute;left:0;text-align:left;margin-left:11.7pt;margin-top:5.9pt;width:197.25pt;height:210pt;z-index:251724800" wrapcoords="10966 437 10833 624 10767 1436 9105 1561 6181 2185 6181 2435 5250 2872 3988 3683 3124 4432 2193 5431 1396 6430 864 7429 465 8428 199 9427 -66 11424 133 13422 399 14421 798 15420 1927 17417 2791 18416 3988 19415 5649 20414 5716 20601 8374 21413 8906 21475 9969 21538 11498 21538 12628 21475 13093 21413 15685 20601 15818 20414 17413 19415 18609 18416 20204 16418 20670 15420 21002 14421 21268 13422 21467 11424 21401 10425 21201 9427 20935 8428 20537 7429 20005 6430 19274 5431 18343 4495 17413 3621 17147 3434 15685 2622 15353 2247 12561 1623 10767 1436 14422 1186 14555 624 13492 437 10966 437">
            <v:imagedata r:id="rId60" o:title=""/>
            <w10:wrap type="tight"/>
          </v:shape>
          <o:OLEObject Type="Embed" ProgID="Visio.Drawing.11" ShapeID="_x0000_s1154" DrawAspect="Content" ObjectID="_1356175493" r:id="rId61"/>
        </w:pict>
      </w:r>
    </w:p>
    <w:p w:rsidR="0007293B" w:rsidRPr="0095764E" w:rsidRDefault="003B37FE" w:rsidP="0007293B">
      <w:pPr>
        <w:rPr>
          <w:lang w:val="en-US"/>
        </w:rPr>
      </w:pPr>
      <w:r w:rsidRPr="003B37FE">
        <w:rPr>
          <w:rFonts w:cs="Calibri"/>
          <w:szCs w:val="26"/>
          <w:lang w:val="en-US"/>
        </w:rPr>
        <w:pict>
          <v:shape id="_x0000_s1136" type="#_x0000_t202" style="position:absolute;margin-left:206.85pt;margin-top:23.05pt;width:262.5pt;height:135.45pt;z-index:251661312" strokecolor="white">
            <v:textbox style="mso-next-textbox:#_x0000_s1136">
              <w:txbxContent>
                <w:p w:rsidR="000C3EF0" w:rsidRPr="0007293B" w:rsidRDefault="000C3EF0" w:rsidP="006E6A47">
                  <w:pPr>
                    <w:rPr>
                      <w:sz w:val="24"/>
                      <w:lang w:val="en-US"/>
                    </w:rPr>
                  </w:pPr>
                  <w:r w:rsidRPr="0007293B">
                    <w:rPr>
                      <w:sz w:val="24"/>
                      <w:lang w:val="en-US"/>
                    </w:rPr>
                    <w:t>17.84m radius plot to measure tree ≥ 50cm DBH</w:t>
                  </w:r>
                </w:p>
                <w:p w:rsidR="000C3EF0" w:rsidRPr="0007293B" w:rsidRDefault="000C3EF0" w:rsidP="006E6A47">
                  <w:pPr>
                    <w:rPr>
                      <w:sz w:val="24"/>
                      <w:lang w:val="en-US"/>
                    </w:rPr>
                  </w:pPr>
                  <w:r w:rsidRPr="0007293B">
                    <w:rPr>
                      <w:sz w:val="24"/>
                      <w:lang w:val="en-US"/>
                    </w:rPr>
                    <w:t xml:space="preserve">12.62m radius </w:t>
                  </w:r>
                  <w:r>
                    <w:rPr>
                      <w:sz w:val="24"/>
                      <w:lang w:val="en-US"/>
                    </w:rPr>
                    <w:t>sub-</w:t>
                  </w:r>
                  <w:r w:rsidRPr="0007293B">
                    <w:rPr>
                      <w:sz w:val="24"/>
                      <w:lang w:val="en-US"/>
                    </w:rPr>
                    <w:t>plot to measure tree 30 cm ≤ DBH &lt; 50cm</w:t>
                  </w:r>
                </w:p>
                <w:p w:rsidR="000C3EF0" w:rsidRPr="0007293B" w:rsidRDefault="000C3EF0" w:rsidP="006E6A47">
                  <w:pPr>
                    <w:rPr>
                      <w:sz w:val="24"/>
                      <w:lang w:val="en-US"/>
                    </w:rPr>
                  </w:pPr>
                  <w:r w:rsidRPr="0007293B">
                    <w:rPr>
                      <w:sz w:val="24"/>
                      <w:lang w:val="en-US"/>
                    </w:rPr>
                    <w:t xml:space="preserve"> </w:t>
                  </w:r>
                  <w:r>
                    <w:rPr>
                      <w:sz w:val="24"/>
                      <w:lang w:val="en-US"/>
                    </w:rPr>
                    <w:t>5.6</w:t>
                  </w:r>
                  <w:r w:rsidRPr="0007293B">
                    <w:rPr>
                      <w:sz w:val="24"/>
                      <w:lang w:val="en-US"/>
                    </w:rPr>
                    <w:t xml:space="preserve">4m radius sub-plot to measure tree 6 cm </w:t>
                  </w:r>
                  <w:r w:rsidRPr="0007293B">
                    <w:rPr>
                      <w:rFonts w:cs="Arial"/>
                      <w:sz w:val="24"/>
                      <w:lang w:val="en-US"/>
                    </w:rPr>
                    <w:t>≤</w:t>
                  </w:r>
                  <w:r w:rsidRPr="0007293B">
                    <w:rPr>
                      <w:sz w:val="24"/>
                      <w:lang w:val="en-US"/>
                    </w:rPr>
                    <w:t xml:space="preserve"> DBH </w:t>
                  </w:r>
                  <w:r w:rsidRPr="0007293B">
                    <w:rPr>
                      <w:rFonts w:cs="Arial"/>
                      <w:sz w:val="24"/>
                      <w:lang w:val="en-US"/>
                    </w:rPr>
                    <w:t>&lt;</w:t>
                  </w:r>
                  <w:r w:rsidRPr="0007293B">
                    <w:rPr>
                      <w:sz w:val="24"/>
                      <w:lang w:val="en-US"/>
                    </w:rPr>
                    <w:t xml:space="preserve"> 30cm</w:t>
                  </w:r>
                </w:p>
                <w:p w:rsidR="000C3EF0" w:rsidRPr="0007293B" w:rsidRDefault="000C3EF0" w:rsidP="006E6A47">
                  <w:pPr>
                    <w:rPr>
                      <w:sz w:val="24"/>
                      <w:lang w:val="en-US"/>
                    </w:rPr>
                  </w:pPr>
                  <w:r w:rsidRPr="0007293B">
                    <w:rPr>
                      <w:sz w:val="24"/>
                      <w:lang w:val="en-US"/>
                    </w:rPr>
                    <w:t xml:space="preserve">1m  radius sub-plot to measure tree DBH </w:t>
                  </w:r>
                  <w:r w:rsidRPr="0007293B">
                    <w:rPr>
                      <w:rFonts w:cs="Arial"/>
                      <w:sz w:val="24"/>
                      <w:lang w:val="en-US"/>
                    </w:rPr>
                    <w:t>&lt;</w:t>
                  </w:r>
                  <w:r w:rsidRPr="0007293B">
                    <w:rPr>
                      <w:sz w:val="24"/>
                      <w:lang w:val="en-US"/>
                    </w:rPr>
                    <w:t xml:space="preserve"> 6 cm</w:t>
                  </w:r>
                </w:p>
                <w:p w:rsidR="000C3EF0" w:rsidRPr="0007293B" w:rsidRDefault="000C3EF0" w:rsidP="006E6A47">
                  <w:pPr>
                    <w:rPr>
                      <w:sz w:val="24"/>
                      <w:lang w:val="en-US"/>
                    </w:rPr>
                  </w:pPr>
                </w:p>
                <w:p w:rsidR="000C3EF0" w:rsidRPr="0007293B" w:rsidRDefault="000C3EF0" w:rsidP="006E6A47">
                  <w:pPr>
                    <w:rPr>
                      <w:sz w:val="24"/>
                      <w:lang w:val="en-US"/>
                    </w:rPr>
                  </w:pPr>
                </w:p>
                <w:p w:rsidR="000C3EF0" w:rsidRPr="0007293B" w:rsidRDefault="000C3EF0" w:rsidP="006E6A47">
                  <w:pPr>
                    <w:rPr>
                      <w:sz w:val="24"/>
                      <w:lang w:val="en-US"/>
                    </w:rPr>
                  </w:pPr>
                </w:p>
              </w:txbxContent>
            </v:textbox>
          </v:shape>
        </w:pict>
      </w:r>
    </w:p>
    <w:p w:rsidR="0007293B" w:rsidRPr="0095764E" w:rsidRDefault="0007293B" w:rsidP="0007293B">
      <w:pPr>
        <w:rPr>
          <w:lang w:val="en-US"/>
        </w:rPr>
      </w:pPr>
    </w:p>
    <w:p w:rsidR="0007293B" w:rsidRPr="0095764E" w:rsidRDefault="0007293B" w:rsidP="0007293B">
      <w:pPr>
        <w:rPr>
          <w:lang w:val="en-US"/>
        </w:rPr>
      </w:pPr>
    </w:p>
    <w:p w:rsidR="0007293B" w:rsidRPr="0095764E" w:rsidRDefault="0007293B" w:rsidP="0007293B">
      <w:pPr>
        <w:rPr>
          <w:lang w:val="en-US"/>
        </w:rPr>
      </w:pPr>
    </w:p>
    <w:p w:rsidR="0007293B" w:rsidRPr="0095764E" w:rsidRDefault="0007293B" w:rsidP="006E6A47">
      <w:pPr>
        <w:pStyle w:val="th"/>
      </w:pPr>
    </w:p>
    <w:p w:rsidR="0007293B" w:rsidRPr="0095764E" w:rsidRDefault="0007293B" w:rsidP="006E6A47">
      <w:pPr>
        <w:pStyle w:val="th"/>
      </w:pPr>
    </w:p>
    <w:p w:rsidR="0007293B" w:rsidRPr="0095764E" w:rsidRDefault="0007293B" w:rsidP="006E6A47">
      <w:pPr>
        <w:pStyle w:val="th"/>
      </w:pPr>
    </w:p>
    <w:p w:rsidR="0007293B" w:rsidRPr="0095764E" w:rsidRDefault="0007293B" w:rsidP="006E6A47">
      <w:pPr>
        <w:pStyle w:val="th"/>
      </w:pPr>
    </w:p>
    <w:p w:rsidR="0007293B" w:rsidRPr="0095764E" w:rsidRDefault="0007293B" w:rsidP="006E6A47">
      <w:pPr>
        <w:pStyle w:val="th"/>
      </w:pPr>
    </w:p>
    <w:p w:rsidR="0007293B" w:rsidRPr="0095764E" w:rsidRDefault="0007293B" w:rsidP="006E6A47">
      <w:pPr>
        <w:pStyle w:val="th"/>
      </w:pPr>
    </w:p>
    <w:p w:rsidR="006E6A47" w:rsidRPr="0095764E" w:rsidRDefault="006E6A47" w:rsidP="006E6A47">
      <w:pPr>
        <w:pStyle w:val="th"/>
      </w:pPr>
      <w:bookmarkStart w:id="770" w:name="_Toc278546662"/>
      <w:r w:rsidRPr="0095764E">
        <w:t xml:space="preserve">Figure </w:t>
      </w:r>
      <w:r w:rsidR="00FA703C" w:rsidRPr="0095764E">
        <w:t>4</w:t>
      </w:r>
      <w:r w:rsidRPr="0095764E">
        <w:t>: Samplin</w:t>
      </w:r>
      <w:r w:rsidR="0007293B" w:rsidRPr="0095764E">
        <w:t>g design of circular plot with 10</w:t>
      </w:r>
      <w:r w:rsidRPr="0095764E">
        <w:t>00m</w:t>
      </w:r>
      <w:r w:rsidRPr="0095764E">
        <w:rPr>
          <w:vertAlign w:val="superscript"/>
        </w:rPr>
        <w:t>2</w:t>
      </w:r>
      <w:r w:rsidRPr="0095764E">
        <w:t xml:space="preserve"> of plot size</w:t>
      </w:r>
      <w:bookmarkEnd w:id="770"/>
      <w:r w:rsidRPr="0095764E">
        <w:t xml:space="preserve"> </w:t>
      </w:r>
    </w:p>
    <w:p w:rsidR="006E6A47" w:rsidRPr="0095764E" w:rsidRDefault="006E6A47" w:rsidP="006E6A47"/>
    <w:p w:rsidR="00D87A6B" w:rsidRPr="0095764E" w:rsidRDefault="00D87A6B" w:rsidP="00ED183A">
      <w:pPr>
        <w:widowControl w:val="0"/>
        <w:autoSpaceDE w:val="0"/>
        <w:autoSpaceDN w:val="0"/>
        <w:adjustRightInd w:val="0"/>
        <w:spacing w:before="60" w:after="0" w:line="360" w:lineRule="exact"/>
        <w:jc w:val="both"/>
        <w:rPr>
          <w:rFonts w:ascii="Arial" w:hAnsi="Arial" w:cs="Arial"/>
          <w:sz w:val="24"/>
          <w:szCs w:val="24"/>
        </w:rPr>
      </w:pPr>
      <w:r w:rsidRPr="0095764E">
        <w:rPr>
          <w:rFonts w:ascii="Arial" w:hAnsi="Arial" w:cs="Arial"/>
          <w:sz w:val="24"/>
          <w:szCs w:val="24"/>
        </w:rPr>
        <w:t xml:space="preserve">Using </w:t>
      </w:r>
      <w:r w:rsidR="005500F5" w:rsidRPr="0095764E">
        <w:rPr>
          <w:rFonts w:ascii="Arial" w:hAnsi="Arial" w:cs="Arial"/>
          <w:sz w:val="24"/>
          <w:szCs w:val="24"/>
        </w:rPr>
        <w:t xml:space="preserve">circular </w:t>
      </w:r>
      <w:r w:rsidRPr="0095764E">
        <w:rPr>
          <w:rFonts w:ascii="Arial" w:hAnsi="Arial" w:cs="Arial"/>
          <w:sz w:val="24"/>
          <w:szCs w:val="24"/>
        </w:rPr>
        <w:t xml:space="preserve">plot divided into sub-plots with different sizes depending on the </w:t>
      </w:r>
      <w:r w:rsidR="005500F5" w:rsidRPr="0095764E">
        <w:rPr>
          <w:rFonts w:ascii="Arial" w:hAnsi="Arial" w:cs="Arial"/>
          <w:sz w:val="24"/>
          <w:szCs w:val="24"/>
        </w:rPr>
        <w:t xml:space="preserve">tree </w:t>
      </w:r>
      <w:r w:rsidRPr="0095764E">
        <w:rPr>
          <w:rFonts w:ascii="Arial" w:hAnsi="Arial" w:cs="Arial"/>
          <w:sz w:val="24"/>
          <w:szCs w:val="24"/>
        </w:rPr>
        <w:t>diameter</w:t>
      </w:r>
      <w:r w:rsidR="006B4B09" w:rsidRPr="0095764E">
        <w:rPr>
          <w:rFonts w:ascii="Arial" w:hAnsi="Arial" w:cs="Arial"/>
          <w:sz w:val="24"/>
          <w:szCs w:val="24"/>
        </w:rPr>
        <w:t xml:space="preserve"> classes</w:t>
      </w:r>
      <w:r w:rsidRPr="0095764E">
        <w:rPr>
          <w:rFonts w:ascii="Arial" w:hAnsi="Arial" w:cs="Arial"/>
          <w:sz w:val="24"/>
          <w:szCs w:val="24"/>
        </w:rPr>
        <w:t>:</w:t>
      </w:r>
    </w:p>
    <w:p w:rsidR="00D87A6B" w:rsidRPr="0095764E" w:rsidRDefault="00D87A6B" w:rsidP="00DF5960">
      <w:pPr>
        <w:pStyle w:val="ListParagraph"/>
        <w:widowControl w:val="0"/>
        <w:numPr>
          <w:ilvl w:val="0"/>
          <w:numId w:val="22"/>
        </w:numPr>
        <w:autoSpaceDE w:val="0"/>
        <w:autoSpaceDN w:val="0"/>
        <w:adjustRightInd w:val="0"/>
        <w:spacing w:before="60" w:after="0" w:line="360" w:lineRule="exact"/>
        <w:rPr>
          <w:rFonts w:ascii="Arial" w:hAnsi="Arial" w:cs="Arial"/>
        </w:rPr>
      </w:pPr>
      <w:r w:rsidRPr="0095764E">
        <w:rPr>
          <w:rFonts w:ascii="Arial" w:hAnsi="Arial" w:cs="Arial"/>
        </w:rPr>
        <w:t>17.84m radius circle plot with an area of 1000m2: Measurement of timber trees ≥ 50 cm DBH</w:t>
      </w:r>
      <w:r w:rsidR="0007293B" w:rsidRPr="0095764E">
        <w:rPr>
          <w:rFonts w:ascii="Arial" w:hAnsi="Arial" w:cs="Arial"/>
        </w:rPr>
        <w:t xml:space="preserve"> </w:t>
      </w:r>
    </w:p>
    <w:p w:rsidR="0013228A" w:rsidRPr="0095764E" w:rsidRDefault="00D87A6B" w:rsidP="00DF5960">
      <w:pPr>
        <w:pStyle w:val="ListParagraph"/>
        <w:widowControl w:val="0"/>
        <w:numPr>
          <w:ilvl w:val="0"/>
          <w:numId w:val="22"/>
        </w:numPr>
        <w:autoSpaceDE w:val="0"/>
        <w:autoSpaceDN w:val="0"/>
        <w:adjustRightInd w:val="0"/>
        <w:spacing w:before="60" w:after="0" w:line="360" w:lineRule="exact"/>
        <w:rPr>
          <w:rFonts w:ascii="Arial" w:hAnsi="Arial" w:cs="Arial"/>
        </w:rPr>
      </w:pPr>
      <w:r w:rsidRPr="0095764E">
        <w:rPr>
          <w:rFonts w:ascii="Arial" w:hAnsi="Arial" w:cs="Arial"/>
        </w:rPr>
        <w:t>12.62m radius circle sub-plot with an area of 500m</w:t>
      </w:r>
      <w:r w:rsidRPr="0095764E">
        <w:rPr>
          <w:rFonts w:ascii="Arial" w:hAnsi="Arial" w:cs="Arial"/>
          <w:vertAlign w:val="superscript"/>
        </w:rPr>
        <w:t>2</w:t>
      </w:r>
      <w:r w:rsidRPr="0095764E">
        <w:rPr>
          <w:rFonts w:ascii="Arial" w:hAnsi="Arial" w:cs="Arial"/>
        </w:rPr>
        <w:t xml:space="preserve">: Measurement of the tree with 30 ≤ DBH &lt;50 cm </w:t>
      </w:r>
    </w:p>
    <w:p w:rsidR="00D87A6B" w:rsidRPr="0095764E" w:rsidRDefault="009C66A0" w:rsidP="00DF5960">
      <w:pPr>
        <w:pStyle w:val="ListParagraph"/>
        <w:widowControl w:val="0"/>
        <w:numPr>
          <w:ilvl w:val="0"/>
          <w:numId w:val="22"/>
        </w:numPr>
        <w:autoSpaceDE w:val="0"/>
        <w:autoSpaceDN w:val="0"/>
        <w:adjustRightInd w:val="0"/>
        <w:spacing w:before="60" w:after="0" w:line="360" w:lineRule="exact"/>
        <w:rPr>
          <w:rFonts w:ascii="Arial" w:hAnsi="Arial" w:cs="Arial"/>
        </w:rPr>
      </w:pPr>
      <w:r w:rsidRPr="0095764E">
        <w:rPr>
          <w:rFonts w:ascii="Arial" w:hAnsi="Arial" w:cs="Arial"/>
        </w:rPr>
        <w:t>5</w:t>
      </w:r>
      <w:r w:rsidR="005D642B" w:rsidRPr="0095764E">
        <w:rPr>
          <w:rFonts w:ascii="Arial" w:hAnsi="Arial" w:cs="Arial"/>
        </w:rPr>
        <w:t>.64m</w:t>
      </w:r>
      <w:r w:rsidR="00D87A6B" w:rsidRPr="0095764E">
        <w:rPr>
          <w:rFonts w:ascii="Arial" w:hAnsi="Arial" w:cs="Arial"/>
        </w:rPr>
        <w:t xml:space="preserve"> radius circle sub-plot with an area of </w:t>
      </w:r>
      <w:r w:rsidR="005D642B" w:rsidRPr="0095764E">
        <w:rPr>
          <w:rFonts w:ascii="Arial" w:hAnsi="Arial" w:cs="Arial"/>
        </w:rPr>
        <w:t>1</w:t>
      </w:r>
      <w:r w:rsidR="00D87A6B" w:rsidRPr="0095764E">
        <w:rPr>
          <w:rFonts w:ascii="Arial" w:hAnsi="Arial" w:cs="Arial"/>
        </w:rPr>
        <w:t>00m</w:t>
      </w:r>
      <w:r w:rsidR="00D87A6B" w:rsidRPr="0095764E">
        <w:rPr>
          <w:rFonts w:ascii="Arial" w:hAnsi="Arial" w:cs="Arial"/>
          <w:vertAlign w:val="superscript"/>
        </w:rPr>
        <w:t>2</w:t>
      </w:r>
      <w:r w:rsidR="00D87A6B" w:rsidRPr="0095764E">
        <w:rPr>
          <w:rFonts w:ascii="Arial" w:hAnsi="Arial" w:cs="Arial"/>
        </w:rPr>
        <w:t xml:space="preserve">: Measurement of the tree with </w:t>
      </w:r>
      <w:r w:rsidR="005D642B" w:rsidRPr="0095764E">
        <w:rPr>
          <w:rFonts w:ascii="Arial" w:hAnsi="Arial" w:cs="Arial"/>
        </w:rPr>
        <w:t>6 cm ≤ DBH &lt;3</w:t>
      </w:r>
      <w:r w:rsidR="00D87A6B" w:rsidRPr="0095764E">
        <w:rPr>
          <w:rFonts w:ascii="Arial" w:hAnsi="Arial" w:cs="Arial"/>
        </w:rPr>
        <w:t>0 cm</w:t>
      </w:r>
    </w:p>
    <w:p w:rsidR="005D642B" w:rsidRPr="0095764E" w:rsidRDefault="005D642B" w:rsidP="00DF5960">
      <w:pPr>
        <w:pStyle w:val="ListParagraph"/>
        <w:widowControl w:val="0"/>
        <w:numPr>
          <w:ilvl w:val="0"/>
          <w:numId w:val="22"/>
        </w:numPr>
        <w:autoSpaceDE w:val="0"/>
        <w:autoSpaceDN w:val="0"/>
        <w:adjustRightInd w:val="0"/>
        <w:spacing w:before="60" w:after="0" w:line="360" w:lineRule="exact"/>
        <w:rPr>
          <w:rFonts w:ascii="Arial" w:hAnsi="Arial" w:cs="Arial"/>
        </w:rPr>
      </w:pPr>
      <w:r w:rsidRPr="0095764E">
        <w:rPr>
          <w:rFonts w:ascii="Arial" w:hAnsi="Arial" w:cs="Arial"/>
        </w:rPr>
        <w:t>1m radius circle sub-plot with an area of 3.14m</w:t>
      </w:r>
      <w:r w:rsidRPr="0095764E">
        <w:rPr>
          <w:rFonts w:ascii="Arial" w:hAnsi="Arial" w:cs="Arial"/>
          <w:vertAlign w:val="superscript"/>
        </w:rPr>
        <w:t>2</w:t>
      </w:r>
      <w:r w:rsidRPr="0095764E">
        <w:rPr>
          <w:rFonts w:ascii="Arial" w:hAnsi="Arial" w:cs="Arial"/>
        </w:rPr>
        <w:t>: Measurement of the tree with DBH ≤ 6 cm</w:t>
      </w:r>
      <w:r w:rsidR="006641FD" w:rsidRPr="0095764E">
        <w:rPr>
          <w:rFonts w:ascii="Arial" w:hAnsi="Arial" w:cs="Arial"/>
        </w:rPr>
        <w:t xml:space="preserve"> and</w:t>
      </w:r>
      <w:r w:rsidR="003A072A" w:rsidRPr="0095764E">
        <w:rPr>
          <w:rFonts w:ascii="Arial" w:hAnsi="Arial" w:cs="Arial"/>
        </w:rPr>
        <w:t xml:space="preserve"> </w:t>
      </w:r>
      <w:r w:rsidR="006641FD" w:rsidRPr="0095764E">
        <w:rPr>
          <w:rFonts w:ascii="Arial" w:hAnsi="Arial" w:cs="Arial"/>
        </w:rPr>
        <w:t>record</w:t>
      </w:r>
      <w:r w:rsidR="003A072A" w:rsidRPr="0095764E">
        <w:rPr>
          <w:rFonts w:ascii="Arial" w:hAnsi="Arial" w:cs="Arial"/>
        </w:rPr>
        <w:t xml:space="preserve"> of </w:t>
      </w:r>
      <w:r w:rsidR="006641FD" w:rsidRPr="0095764E">
        <w:rPr>
          <w:rFonts w:ascii="Arial" w:hAnsi="Arial" w:cs="Arial"/>
        </w:rPr>
        <w:t>dead wood</w:t>
      </w:r>
    </w:p>
    <w:p w:rsidR="003A072A" w:rsidRPr="0095764E" w:rsidRDefault="003A072A" w:rsidP="00DF5960">
      <w:pPr>
        <w:pStyle w:val="ListParagraph"/>
        <w:widowControl w:val="0"/>
        <w:numPr>
          <w:ilvl w:val="0"/>
          <w:numId w:val="22"/>
        </w:numPr>
        <w:autoSpaceDE w:val="0"/>
        <w:autoSpaceDN w:val="0"/>
        <w:adjustRightInd w:val="0"/>
        <w:spacing w:before="60" w:after="0" w:line="360" w:lineRule="exact"/>
        <w:rPr>
          <w:rFonts w:ascii="Arial" w:hAnsi="Arial" w:cs="Arial"/>
        </w:rPr>
      </w:pPr>
      <w:r w:rsidRPr="0095764E">
        <w:rPr>
          <w:rFonts w:ascii="Arial" w:hAnsi="Arial" w:cs="Arial"/>
        </w:rPr>
        <w:t>4 sub-plots 50x50cm square with an area of 0.25m</w:t>
      </w:r>
      <w:r w:rsidRPr="0095764E">
        <w:rPr>
          <w:rFonts w:ascii="Arial" w:hAnsi="Arial" w:cs="Arial"/>
          <w:vertAlign w:val="superscript"/>
        </w:rPr>
        <w:t>2</w:t>
      </w:r>
      <w:r w:rsidRPr="0095764E">
        <w:rPr>
          <w:rFonts w:ascii="Arial" w:hAnsi="Arial" w:cs="Arial"/>
        </w:rPr>
        <w:t xml:space="preserve">:  </w:t>
      </w:r>
    </w:p>
    <w:p w:rsidR="009D2277" w:rsidRPr="0095764E" w:rsidRDefault="009D2277" w:rsidP="009D2277">
      <w:pPr>
        <w:widowControl w:val="0"/>
        <w:autoSpaceDE w:val="0"/>
        <w:autoSpaceDN w:val="0"/>
        <w:adjustRightInd w:val="0"/>
        <w:spacing w:before="60" w:after="0" w:line="360" w:lineRule="exact"/>
        <w:rPr>
          <w:rFonts w:ascii="Arial" w:hAnsi="Arial" w:cs="Arial"/>
        </w:rPr>
      </w:pPr>
    </w:p>
    <w:p w:rsidR="009D2277" w:rsidRPr="0095764E" w:rsidRDefault="009D2277" w:rsidP="009D2277">
      <w:pPr>
        <w:widowControl w:val="0"/>
        <w:autoSpaceDE w:val="0"/>
        <w:autoSpaceDN w:val="0"/>
        <w:adjustRightInd w:val="0"/>
        <w:spacing w:before="60" w:after="0" w:line="360" w:lineRule="exact"/>
        <w:rPr>
          <w:rFonts w:ascii="Arial" w:hAnsi="Arial" w:cs="Arial"/>
        </w:rPr>
      </w:pPr>
    </w:p>
    <w:p w:rsidR="009C66A0" w:rsidRPr="0095764E" w:rsidRDefault="009C66A0" w:rsidP="009D2277">
      <w:pPr>
        <w:spacing w:before="240"/>
        <w:rPr>
          <w:rFonts w:ascii="Arial" w:hAnsi="Arial" w:cs="Arial"/>
          <w:b/>
          <w:i/>
          <w:sz w:val="24"/>
        </w:rPr>
      </w:pPr>
      <w:r w:rsidRPr="0095764E">
        <w:rPr>
          <w:rFonts w:ascii="Arial" w:hAnsi="Arial" w:cs="Arial"/>
          <w:b/>
          <w:i/>
          <w:sz w:val="24"/>
        </w:rPr>
        <w:t xml:space="preserve">How to design circular sample plot and sub-plot: </w:t>
      </w:r>
    </w:p>
    <w:p w:rsidR="009D2277" w:rsidRPr="0095764E" w:rsidRDefault="009D2277" w:rsidP="009D2277">
      <w:pPr>
        <w:pStyle w:val="ListParagraph"/>
        <w:numPr>
          <w:ilvl w:val="0"/>
          <w:numId w:val="2"/>
        </w:numPr>
        <w:rPr>
          <w:rFonts w:ascii="Arial" w:hAnsi="Arial" w:cs="Arial"/>
        </w:rPr>
      </w:pPr>
      <w:r w:rsidRPr="0095764E">
        <w:rPr>
          <w:rFonts w:ascii="Arial" w:hAnsi="Arial" w:cs="Arial"/>
        </w:rPr>
        <w:t xml:space="preserve">Prepare a knotted rope in the range of colors in the radius of the sub-plots, respectively, 1m (green), 5.64m (yellow), 12.62m (blue) and 17.84m (red). So there are 4 positions determined by the band of colors, each color for each location. To conduct a sub-sample, it needs at least 3 such ropes, preferably 4 ropes. Furthermore, an extra same color rope is tied on each position corresponding to theirs color.  This eases to move extra rope in case of slope correction. Each rope 25m in length is appreciate to measure  on slope. </w:t>
      </w:r>
    </w:p>
    <w:p w:rsidR="009D2277" w:rsidRPr="0095764E" w:rsidRDefault="003B37FE" w:rsidP="009D2277">
      <w:pPr>
        <w:rPr>
          <w:rFonts w:ascii="Arial" w:hAnsi="Arial" w:cs="Arial"/>
        </w:rPr>
      </w:pPr>
      <w:r w:rsidRPr="003B37FE">
        <w:rPr>
          <w:rFonts w:ascii="Arial" w:hAnsi="Arial" w:cs="Arial"/>
          <w:noProof/>
          <w:lang w:eastAsia="zh-TW"/>
        </w:rPr>
        <w:pict>
          <v:shape id="_x0000_s1203" type="#_x0000_t202" style="position:absolute;margin-left:-.45pt;margin-top:19.8pt;width:31.45pt;height:23.6pt;z-index:251778048;mso-width-relative:margin;mso-height-relative:margin" stroked="f">
            <v:textbox style="mso-next-textbox:#_x0000_s1203">
              <w:txbxContent>
                <w:p w:rsidR="000C3EF0" w:rsidRPr="00115D71" w:rsidRDefault="000C3EF0" w:rsidP="009D2277">
                  <w:pPr>
                    <w:rPr>
                      <w:sz w:val="20"/>
                      <w:lang w:val="en-US"/>
                    </w:rPr>
                  </w:pPr>
                  <w:r w:rsidRPr="00115D71">
                    <w:rPr>
                      <w:sz w:val="20"/>
                      <w:lang w:val="en-US"/>
                    </w:rPr>
                    <w:t>0m</w:t>
                  </w:r>
                </w:p>
              </w:txbxContent>
            </v:textbox>
          </v:shape>
        </w:pict>
      </w:r>
      <w:r>
        <w:rPr>
          <w:rFonts w:ascii="Arial" w:hAnsi="Arial" w:cs="Arial"/>
          <w:noProof/>
          <w:lang w:val="en-US"/>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200" type="#_x0000_t70" style="position:absolute;margin-left:271.2pt;margin-top:25.95pt;width:7.15pt;height:12.75pt;z-index:251774976" fillcolor="red">
            <v:textbox style="layout-flow:vertical-ideographic"/>
          </v:shape>
        </w:pict>
      </w:r>
      <w:r>
        <w:rPr>
          <w:rFonts w:ascii="Arial" w:hAnsi="Arial" w:cs="Arial"/>
          <w:noProof/>
          <w:lang w:val="en-US"/>
        </w:rPr>
        <w:pict>
          <v:shape id="_x0000_s1202" type="#_x0000_t70" style="position:absolute;margin-left:109.95pt;margin-top:25.95pt;width:7.15pt;height:12.75pt;z-index:251777024" fillcolor="yellow" strokecolor="yellow">
            <v:textbox style="layout-flow:vertical-ideographic"/>
          </v:shape>
        </w:pict>
      </w:r>
      <w:r>
        <w:rPr>
          <w:rFonts w:ascii="Arial" w:hAnsi="Arial" w:cs="Arial"/>
          <w:noProof/>
          <w:lang w:val="en-US"/>
        </w:rPr>
        <w:pict>
          <v:shape id="_x0000_s1201" type="#_x0000_t70" style="position:absolute;margin-left:198.45pt;margin-top:25.95pt;width:7.15pt;height:12.75pt;z-index:251776000" fillcolor="#0070c0" strokecolor="#0070c0">
            <v:textbox style="layout-flow:vertical-ideographic"/>
          </v:shape>
        </w:pict>
      </w:r>
      <w:r>
        <w:rPr>
          <w:rFonts w:ascii="Arial" w:hAnsi="Arial" w:cs="Arial"/>
          <w:noProof/>
          <w:lang w:val="en-US"/>
        </w:rPr>
        <w:pict>
          <v:shape id="_x0000_s1199" type="#_x0000_t70" style="position:absolute;margin-left:38.7pt;margin-top:25.95pt;width:7.15pt;height:12.75pt;z-index:251773952" fillcolor="#00b050">
            <v:textbox style="layout-flow:vertical-ideographic"/>
          </v:shape>
        </w:pict>
      </w:r>
    </w:p>
    <w:p w:rsidR="009D2277" w:rsidRPr="0095764E" w:rsidRDefault="003B37FE" w:rsidP="009D2277">
      <w:pPr>
        <w:rPr>
          <w:rFonts w:ascii="Arial" w:hAnsi="Arial" w:cs="Arial"/>
        </w:rPr>
      </w:pPr>
      <w:r>
        <w:rPr>
          <w:rFonts w:ascii="Arial" w:hAnsi="Arial" w:cs="Arial"/>
          <w:noProof/>
          <w:lang w:val="en-US"/>
        </w:rPr>
        <w:pict>
          <v:shape id="_x0000_s1207" type="#_x0000_t202" style="position:absolute;margin-left:250.2pt;margin-top:11.55pt;width:51.7pt;height:33.65pt;z-index:251782144;mso-width-relative:margin;mso-height-relative:margin" stroked="f">
            <v:textbox style="mso-next-textbox:#_x0000_s1207">
              <w:txbxContent>
                <w:p w:rsidR="000C3EF0" w:rsidRDefault="000C3EF0" w:rsidP="009D2277">
                  <w:pPr>
                    <w:spacing w:after="0"/>
                    <w:jc w:val="center"/>
                    <w:rPr>
                      <w:sz w:val="20"/>
                      <w:lang w:val="en-US"/>
                    </w:rPr>
                  </w:pPr>
                  <w:r>
                    <w:rPr>
                      <w:sz w:val="20"/>
                      <w:lang w:val="en-US"/>
                    </w:rPr>
                    <w:t>17.84m</w:t>
                  </w:r>
                </w:p>
                <w:p w:rsidR="000C3EF0" w:rsidRPr="00115D71" w:rsidRDefault="000C3EF0" w:rsidP="009D2277">
                  <w:pPr>
                    <w:spacing w:after="0"/>
                    <w:jc w:val="center"/>
                    <w:rPr>
                      <w:sz w:val="20"/>
                      <w:lang w:val="en-US"/>
                    </w:rPr>
                  </w:pPr>
                  <w:r>
                    <w:rPr>
                      <w:sz w:val="20"/>
                      <w:lang w:val="en-US"/>
                    </w:rPr>
                    <w:t>(Red)</w:t>
                  </w:r>
                </w:p>
              </w:txbxContent>
            </v:textbox>
          </v:shape>
        </w:pict>
      </w:r>
      <w:r>
        <w:rPr>
          <w:rFonts w:ascii="Arial" w:hAnsi="Arial" w:cs="Arial"/>
          <w:noProof/>
          <w:lang w:val="en-US"/>
        </w:rPr>
        <w:pict>
          <v:shape id="_x0000_s1206" type="#_x0000_t202" style="position:absolute;margin-left:169.2pt;margin-top:11.55pt;width:67.45pt;height:33.65pt;z-index:251781120;mso-width-relative:margin;mso-height-relative:margin" stroked="f">
            <v:textbox style="mso-next-textbox:#_x0000_s1206">
              <w:txbxContent>
                <w:p w:rsidR="000C3EF0" w:rsidRDefault="000C3EF0" w:rsidP="009D2277">
                  <w:pPr>
                    <w:spacing w:after="0"/>
                    <w:jc w:val="center"/>
                    <w:rPr>
                      <w:sz w:val="20"/>
                      <w:lang w:val="en-US"/>
                    </w:rPr>
                  </w:pPr>
                  <w:r>
                    <w:rPr>
                      <w:sz w:val="20"/>
                      <w:lang w:val="en-US"/>
                    </w:rPr>
                    <w:t>12.62m</w:t>
                  </w:r>
                </w:p>
                <w:p w:rsidR="000C3EF0" w:rsidRPr="00115D71" w:rsidRDefault="000C3EF0" w:rsidP="009D2277">
                  <w:pPr>
                    <w:spacing w:after="0"/>
                    <w:jc w:val="center"/>
                    <w:rPr>
                      <w:sz w:val="20"/>
                      <w:lang w:val="en-US"/>
                    </w:rPr>
                  </w:pPr>
                  <w:r>
                    <w:rPr>
                      <w:sz w:val="20"/>
                      <w:lang w:val="en-US"/>
                    </w:rPr>
                    <w:t>(Blue)</w:t>
                  </w:r>
                </w:p>
              </w:txbxContent>
            </v:textbox>
          </v:shape>
        </w:pict>
      </w:r>
      <w:r>
        <w:rPr>
          <w:rFonts w:ascii="Arial" w:hAnsi="Arial" w:cs="Arial"/>
          <w:noProof/>
          <w:lang w:val="en-US"/>
        </w:rPr>
        <w:pict>
          <v:shape id="_x0000_s1205" type="#_x0000_t202" style="position:absolute;margin-left:92.7pt;margin-top:11.55pt;width:52.5pt;height:39.65pt;z-index:251780096;mso-width-relative:margin;mso-height-relative:margin" stroked="f">
            <v:textbox style="mso-next-textbox:#_x0000_s1205">
              <w:txbxContent>
                <w:p w:rsidR="000C3EF0" w:rsidRDefault="000C3EF0" w:rsidP="009D2277">
                  <w:pPr>
                    <w:spacing w:after="0"/>
                    <w:rPr>
                      <w:sz w:val="20"/>
                      <w:lang w:val="en-US"/>
                    </w:rPr>
                  </w:pPr>
                  <w:r>
                    <w:rPr>
                      <w:sz w:val="20"/>
                      <w:lang w:val="en-US"/>
                    </w:rPr>
                    <w:t>5.64</w:t>
                  </w:r>
                  <w:r w:rsidRPr="00115D71">
                    <w:rPr>
                      <w:sz w:val="20"/>
                      <w:lang w:val="en-US"/>
                    </w:rPr>
                    <w:t>m</w:t>
                  </w:r>
                </w:p>
                <w:p w:rsidR="000C3EF0" w:rsidRPr="00115D71" w:rsidRDefault="000C3EF0" w:rsidP="009D2277">
                  <w:pPr>
                    <w:spacing w:after="0"/>
                    <w:rPr>
                      <w:sz w:val="20"/>
                      <w:lang w:val="en-US"/>
                    </w:rPr>
                  </w:pPr>
                  <w:r>
                    <w:rPr>
                      <w:sz w:val="20"/>
                      <w:lang w:val="en-US"/>
                    </w:rPr>
                    <w:t>(Yellow)</w:t>
                  </w:r>
                </w:p>
              </w:txbxContent>
            </v:textbox>
          </v:shape>
        </w:pict>
      </w:r>
      <w:r>
        <w:rPr>
          <w:rFonts w:ascii="Arial" w:hAnsi="Arial" w:cs="Arial"/>
          <w:noProof/>
          <w:lang w:val="en-US"/>
        </w:rPr>
        <w:pict>
          <v:shape id="_x0000_s1204" type="#_x0000_t202" style="position:absolute;margin-left:-.45pt;margin-top:11.55pt;width:79.65pt;height:39.65pt;z-index:251779072;mso-width-relative:margin;mso-height-relative:margin" stroked="f">
            <v:textbox style="mso-next-textbox:#_x0000_s1204">
              <w:txbxContent>
                <w:p w:rsidR="000C3EF0" w:rsidRDefault="000C3EF0" w:rsidP="009D2277">
                  <w:pPr>
                    <w:spacing w:after="0"/>
                    <w:jc w:val="center"/>
                    <w:rPr>
                      <w:sz w:val="20"/>
                      <w:lang w:val="en-US"/>
                    </w:rPr>
                  </w:pPr>
                  <w:r>
                    <w:rPr>
                      <w:sz w:val="20"/>
                      <w:lang w:val="en-US"/>
                    </w:rPr>
                    <w:t>1</w:t>
                  </w:r>
                  <w:r w:rsidRPr="00115D71">
                    <w:rPr>
                      <w:sz w:val="20"/>
                      <w:lang w:val="en-US"/>
                    </w:rPr>
                    <w:t>m</w:t>
                  </w:r>
                  <w:r>
                    <w:rPr>
                      <w:sz w:val="20"/>
                      <w:lang w:val="en-US"/>
                    </w:rPr>
                    <w:t xml:space="preserve">  </w:t>
                  </w:r>
                </w:p>
                <w:p w:rsidR="000C3EF0" w:rsidRPr="00115D71" w:rsidRDefault="000C3EF0" w:rsidP="009D2277">
                  <w:pPr>
                    <w:spacing w:after="0"/>
                    <w:jc w:val="center"/>
                    <w:rPr>
                      <w:sz w:val="20"/>
                      <w:lang w:val="en-US"/>
                    </w:rPr>
                  </w:pPr>
                  <w:r>
                    <w:rPr>
                      <w:sz w:val="20"/>
                      <w:lang w:val="en-US"/>
                    </w:rPr>
                    <w:t>(Green)</w:t>
                  </w:r>
                </w:p>
              </w:txbxContent>
            </v:textbox>
          </v:shape>
        </w:pict>
      </w:r>
      <w:r>
        <w:rPr>
          <w:rFonts w:ascii="Arial" w:hAnsi="Arial" w:cs="Arial"/>
          <w:noProof/>
          <w:lang w:val="en-US"/>
        </w:rPr>
        <w:pict>
          <v:shapetype id="_x0000_t32" coordsize="21600,21600" o:spt="32" o:oned="t" path="m,l21600,21600e" filled="f">
            <v:path arrowok="t" fillok="f" o:connecttype="none"/>
            <o:lock v:ext="edit" shapetype="t"/>
          </v:shapetype>
          <v:shape id="_x0000_s1198" type="#_x0000_t32" style="position:absolute;margin-left:22.95pt;margin-top:4pt;width:331.5pt;height:0;z-index:251772928" o:connectortype="straight" strokeweight="3pt"/>
        </w:pict>
      </w:r>
    </w:p>
    <w:p w:rsidR="009D2277" w:rsidRPr="0095764E" w:rsidRDefault="009D2277" w:rsidP="009D2277">
      <w:pPr>
        <w:rPr>
          <w:rFonts w:ascii="Arial" w:hAnsi="Arial" w:cs="Arial"/>
        </w:rPr>
      </w:pPr>
    </w:p>
    <w:p w:rsidR="009D2277" w:rsidRPr="0095764E" w:rsidRDefault="009D2277" w:rsidP="009D2277">
      <w:pPr>
        <w:rPr>
          <w:rFonts w:ascii="Arial" w:hAnsi="Arial" w:cs="Arial"/>
          <w:i/>
          <w:sz w:val="22"/>
        </w:rPr>
      </w:pPr>
      <w:r w:rsidRPr="0095764E">
        <w:rPr>
          <w:rFonts w:ascii="Arial" w:hAnsi="Arial" w:cs="Arial"/>
          <w:i/>
          <w:sz w:val="22"/>
        </w:rPr>
        <w:t xml:space="preserve">Rope prepared for circular sub-plot with colour bands according to difficult radius </w:t>
      </w:r>
    </w:p>
    <w:p w:rsidR="009D2277" w:rsidRPr="0095764E" w:rsidRDefault="009D2277" w:rsidP="009D2277">
      <w:pPr>
        <w:pStyle w:val="ListParagraph"/>
        <w:numPr>
          <w:ilvl w:val="0"/>
          <w:numId w:val="2"/>
        </w:numPr>
        <w:rPr>
          <w:rFonts w:ascii="Arial" w:hAnsi="Arial" w:cs="Arial"/>
        </w:rPr>
      </w:pPr>
      <w:r w:rsidRPr="0095764E">
        <w:rPr>
          <w:rFonts w:ascii="Arial" w:hAnsi="Arial" w:cs="Arial"/>
        </w:rPr>
        <w:t xml:space="preserve">At the center position of plot where plot’s coordinate is defined, landmark is made and permanent paint is fixed with code of sample plot.  </w:t>
      </w:r>
    </w:p>
    <w:p w:rsidR="009D2277" w:rsidRPr="0095764E" w:rsidRDefault="009D2277" w:rsidP="009D2277">
      <w:pPr>
        <w:pStyle w:val="ListParagraph"/>
        <w:numPr>
          <w:ilvl w:val="0"/>
          <w:numId w:val="2"/>
        </w:numPr>
        <w:rPr>
          <w:rFonts w:ascii="Arial" w:hAnsi="Arial" w:cs="Arial"/>
        </w:rPr>
      </w:pPr>
      <w:r w:rsidRPr="0095764E">
        <w:rPr>
          <w:rFonts w:ascii="Arial" w:hAnsi="Arial" w:cs="Arial"/>
        </w:rPr>
        <w:t>Establish circular sample plot with sub-plots of 45</w:t>
      </w:r>
      <w:r w:rsidRPr="0095764E">
        <w:rPr>
          <w:rFonts w:ascii="Arial" w:hAnsi="Arial" w:cs="Arial"/>
          <w:vertAlign w:val="superscript"/>
        </w:rPr>
        <w:t>0</w:t>
      </w:r>
      <w:r w:rsidRPr="0095764E">
        <w:rPr>
          <w:rFonts w:ascii="Arial" w:hAnsi="Arial" w:cs="Arial"/>
        </w:rPr>
        <w:t xml:space="preserve"> from north direction in clockwise until the circle is closed.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41"/>
        <w:gridCol w:w="4747"/>
      </w:tblGrid>
      <w:tr w:rsidR="009D2277" w:rsidRPr="0095764E" w:rsidTr="00327E54">
        <w:tc>
          <w:tcPr>
            <w:tcW w:w="4686" w:type="dxa"/>
          </w:tcPr>
          <w:p w:rsidR="009D2277" w:rsidRPr="0095764E" w:rsidRDefault="009D2277" w:rsidP="00327E54">
            <w:pPr>
              <w:rPr>
                <w:rFonts w:ascii="Arial" w:hAnsi="Arial" w:cs="Arial"/>
                <w:sz w:val="24"/>
              </w:rPr>
            </w:pPr>
            <w:r w:rsidRPr="0095764E">
              <w:rPr>
                <w:rFonts w:ascii="Arial" w:hAnsi="Arial" w:cs="Arial"/>
                <w:sz w:val="24"/>
              </w:rPr>
              <w:t>Firstly, a rope is pulled in north direction, the second one is pulled in east to make a right angle, the third one is strained in between (about 45</w:t>
            </w:r>
            <w:r w:rsidRPr="0095764E">
              <w:rPr>
                <w:rFonts w:ascii="Arial" w:hAnsi="Arial" w:cs="Arial"/>
                <w:sz w:val="24"/>
                <w:vertAlign w:val="superscript"/>
              </w:rPr>
              <w:t>0</w:t>
            </w:r>
            <w:r w:rsidRPr="0095764E">
              <w:rPr>
                <w:rFonts w:ascii="Arial" w:hAnsi="Arial" w:cs="Arial"/>
                <w:sz w:val="24"/>
              </w:rPr>
              <w:t xml:space="preserve"> north). As a result 2 segments are established from north to east. Measurement is carried out from the left to the right segment and from the centre  to extent according  sub-plot radius. </w:t>
            </w:r>
          </w:p>
        </w:tc>
        <w:tc>
          <w:tcPr>
            <w:tcW w:w="4602" w:type="dxa"/>
          </w:tcPr>
          <w:p w:rsidR="009D2277" w:rsidRPr="0095764E" w:rsidRDefault="007E3C69" w:rsidP="00327E54">
            <w:pPr>
              <w:jc w:val="center"/>
              <w:rPr>
                <w:rFonts w:ascii="Arial" w:hAnsi="Arial" w:cs="Arial"/>
              </w:rPr>
            </w:pPr>
            <w:r w:rsidRPr="0095764E">
              <w:object w:dxaOrig="6057" w:dyaOrig="4770">
                <v:shape id="_x0000_i1026" type="#_x0000_t75" style="width:210.75pt;height:166.5pt" o:ole="">
                  <v:imagedata r:id="rId62" o:title=""/>
                </v:shape>
                <o:OLEObject Type="Embed" ProgID="Visio.Drawing.11" ShapeID="_x0000_i1026" DrawAspect="Content" ObjectID="_1356175489" r:id="rId63"/>
              </w:object>
            </w:r>
          </w:p>
        </w:tc>
      </w:tr>
      <w:tr w:rsidR="009D2277" w:rsidRPr="0095764E" w:rsidTr="00327E54">
        <w:tc>
          <w:tcPr>
            <w:tcW w:w="4686" w:type="dxa"/>
          </w:tcPr>
          <w:p w:rsidR="009D2277" w:rsidRPr="0095764E" w:rsidRDefault="009D2277" w:rsidP="00327E54">
            <w:pPr>
              <w:rPr>
                <w:rFonts w:ascii="Arial" w:hAnsi="Arial" w:cs="Arial"/>
                <w:sz w:val="24"/>
              </w:rPr>
            </w:pPr>
            <w:r w:rsidRPr="0095764E">
              <w:rPr>
                <w:rFonts w:ascii="Arial" w:hAnsi="Arial" w:cs="Arial"/>
                <w:sz w:val="24"/>
              </w:rPr>
              <w:t>The north and east ropes are fixed while the third rope is moved to south direction (straight to north). A fourth rope is pulled in between north and east. 2 segments are created in range of east and south direction. Measurement is carried out from the left to the right segment and from the centre  to extent according  sub-plot radius sizes.</w:t>
            </w:r>
          </w:p>
        </w:tc>
        <w:tc>
          <w:tcPr>
            <w:tcW w:w="4602" w:type="dxa"/>
          </w:tcPr>
          <w:p w:rsidR="009D2277" w:rsidRPr="0095764E" w:rsidRDefault="007E3C69" w:rsidP="00327E54">
            <w:r w:rsidRPr="0095764E">
              <w:object w:dxaOrig="6057" w:dyaOrig="5535">
                <v:shape id="_x0000_i1027" type="#_x0000_t75" style="width:234pt;height:213pt" o:ole="">
                  <v:imagedata r:id="rId64" o:title=""/>
                </v:shape>
                <o:OLEObject Type="Embed" ProgID="Visio.Drawing.11" ShapeID="_x0000_i1027" DrawAspect="Content" ObjectID="_1356175490" r:id="rId65"/>
              </w:object>
            </w:r>
          </w:p>
        </w:tc>
      </w:tr>
      <w:tr w:rsidR="009D2277" w:rsidRPr="0095764E" w:rsidTr="00327E54">
        <w:tc>
          <w:tcPr>
            <w:tcW w:w="4686" w:type="dxa"/>
          </w:tcPr>
          <w:p w:rsidR="009D2277" w:rsidRPr="0095764E" w:rsidRDefault="009D2277" w:rsidP="00327E54">
            <w:pPr>
              <w:rPr>
                <w:rFonts w:ascii="Arial" w:hAnsi="Arial" w:cs="Arial"/>
                <w:sz w:val="24"/>
              </w:rPr>
            </w:pPr>
          </w:p>
          <w:p w:rsidR="009D2277" w:rsidRPr="0095764E" w:rsidRDefault="009D2277" w:rsidP="00327E54">
            <w:pPr>
              <w:rPr>
                <w:rFonts w:ascii="Arial" w:hAnsi="Arial" w:cs="Arial"/>
                <w:sz w:val="24"/>
              </w:rPr>
            </w:pPr>
            <w:r w:rsidRPr="0095764E">
              <w:rPr>
                <w:rFonts w:ascii="Arial" w:hAnsi="Arial" w:cs="Arial"/>
                <w:sz w:val="24"/>
              </w:rPr>
              <w:t>The north and south are fixed while the rope in between is moved to the west. 2 segments in range of south and west are established. Measurement is carried out from the left to the right segment and from the centre  to extent according  sub-plot radius sizes</w:t>
            </w:r>
          </w:p>
        </w:tc>
        <w:tc>
          <w:tcPr>
            <w:tcW w:w="4602" w:type="dxa"/>
          </w:tcPr>
          <w:p w:rsidR="009D2277" w:rsidRPr="0095764E" w:rsidRDefault="007E3C69" w:rsidP="00327E54">
            <w:r w:rsidRPr="0095764E">
              <w:object w:dxaOrig="5450" w:dyaOrig="5583">
                <v:shape id="_x0000_i1028" type="#_x0000_t75" style="width:188.25pt;height:192.75pt" o:ole="">
                  <v:imagedata r:id="rId66" o:title=""/>
                </v:shape>
                <o:OLEObject Type="Embed" ProgID="Visio.Drawing.11" ShapeID="_x0000_i1028" DrawAspect="Content" ObjectID="_1356175491" r:id="rId67"/>
              </w:object>
            </w:r>
          </w:p>
        </w:tc>
      </w:tr>
      <w:tr w:rsidR="009D2277" w:rsidRPr="0095764E" w:rsidTr="00327E54">
        <w:tc>
          <w:tcPr>
            <w:tcW w:w="4686" w:type="dxa"/>
          </w:tcPr>
          <w:p w:rsidR="009D2277" w:rsidRPr="0095764E" w:rsidRDefault="009D2277" w:rsidP="00327E54">
            <w:pPr>
              <w:rPr>
                <w:rFonts w:ascii="Arial" w:hAnsi="Arial" w:cs="Arial"/>
                <w:sz w:val="24"/>
              </w:rPr>
            </w:pPr>
            <w:r w:rsidRPr="0095764E">
              <w:rPr>
                <w:rFonts w:ascii="Arial" w:hAnsi="Arial" w:cs="Arial"/>
                <w:sz w:val="24"/>
              </w:rPr>
              <w:t>Finally, the rope in north and west are fixed while another rope is placed between west and north. Measurement is carried out from the left to the right segment and from the centre  to extent according  to sub-plot radius sizes</w:t>
            </w:r>
          </w:p>
          <w:p w:rsidR="009D2277" w:rsidRPr="0095764E" w:rsidRDefault="009D2277" w:rsidP="00327E54">
            <w:pPr>
              <w:rPr>
                <w:rFonts w:ascii="Arial" w:hAnsi="Arial" w:cs="Arial"/>
                <w:sz w:val="24"/>
              </w:rPr>
            </w:pPr>
            <w:r w:rsidRPr="0095764E">
              <w:rPr>
                <w:rFonts w:ascii="Arial" w:hAnsi="Arial" w:cs="Arial"/>
                <w:sz w:val="24"/>
              </w:rPr>
              <w:t xml:space="preserve">At the four directions of north, east, south, and west, wooden pillars are fixed and painted with red colour. </w:t>
            </w:r>
          </w:p>
          <w:p w:rsidR="009D2277" w:rsidRPr="0095764E" w:rsidRDefault="009D2277" w:rsidP="00327E54">
            <w:pPr>
              <w:rPr>
                <w:rFonts w:ascii="Arial" w:hAnsi="Arial" w:cs="Arial"/>
              </w:rPr>
            </w:pPr>
            <w:r w:rsidRPr="0095764E">
              <w:rPr>
                <w:rFonts w:ascii="Arial" w:hAnsi="Arial" w:cs="Arial"/>
                <w:noProof/>
                <w:lang w:val="en-US" w:eastAsia="ja-JP"/>
              </w:rPr>
              <w:drawing>
                <wp:anchor distT="0" distB="0" distL="114300" distR="114300" simplePos="0" relativeHeight="251784192" behindDoc="1" locked="0" layoutInCell="1" allowOverlap="1">
                  <wp:simplePos x="0" y="0"/>
                  <wp:positionH relativeFrom="column">
                    <wp:posOffset>15240</wp:posOffset>
                  </wp:positionH>
                  <wp:positionV relativeFrom="paragraph">
                    <wp:posOffset>207645</wp:posOffset>
                  </wp:positionV>
                  <wp:extent cx="2809875" cy="2105025"/>
                  <wp:effectExtent l="19050" t="0" r="9525" b="0"/>
                  <wp:wrapTight wrapText="bothSides">
                    <wp:wrapPolygon edited="0">
                      <wp:start x="-146" y="0"/>
                      <wp:lineTo x="-146" y="21502"/>
                      <wp:lineTo x="21673" y="21502"/>
                      <wp:lineTo x="21673" y="0"/>
                      <wp:lineTo x="-146" y="0"/>
                    </wp:wrapPolygon>
                  </wp:wrapTight>
                  <wp:docPr id="78" name="Picture 77" descr="P11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41.JPG"/>
                          <pic:cNvPicPr/>
                        </pic:nvPicPr>
                        <pic:blipFill>
                          <a:blip r:embed="rId68" cstate="print"/>
                          <a:stretch>
                            <a:fillRect/>
                          </a:stretch>
                        </pic:blipFill>
                        <pic:spPr>
                          <a:xfrm>
                            <a:off x="0" y="0"/>
                            <a:ext cx="2809875" cy="2105025"/>
                          </a:xfrm>
                          <a:prstGeom prst="rect">
                            <a:avLst/>
                          </a:prstGeom>
                        </pic:spPr>
                      </pic:pic>
                    </a:graphicData>
                  </a:graphic>
                </wp:anchor>
              </w:drawing>
            </w:r>
          </w:p>
        </w:tc>
        <w:tc>
          <w:tcPr>
            <w:tcW w:w="4602" w:type="dxa"/>
          </w:tcPr>
          <w:p w:rsidR="009D2277" w:rsidRPr="0095764E" w:rsidRDefault="007E3C69" w:rsidP="00327E54">
            <w:pPr>
              <w:jc w:val="center"/>
            </w:pPr>
            <w:r w:rsidRPr="0095764E">
              <w:object w:dxaOrig="5734" w:dyaOrig="4770">
                <v:shape id="_x0000_i1029" type="#_x0000_t75" style="width:193.5pt;height:161.25pt" o:ole="">
                  <v:imagedata r:id="rId69" o:title=""/>
                </v:shape>
                <o:OLEObject Type="Embed" ProgID="Visio.Drawing.11" ShapeID="_x0000_i1029" DrawAspect="Content" ObjectID="_1356175492" r:id="rId70"/>
              </w:object>
            </w:r>
          </w:p>
        </w:tc>
      </w:tr>
    </w:tbl>
    <w:p w:rsidR="009D2277" w:rsidRPr="0095764E" w:rsidRDefault="003B37FE" w:rsidP="009D2277">
      <w:pPr>
        <w:rPr>
          <w:rFonts w:ascii="Arial" w:hAnsi="Arial" w:cs="Arial"/>
        </w:rPr>
      </w:pPr>
      <w:r>
        <w:rPr>
          <w:rFonts w:ascii="Arial" w:hAnsi="Arial" w:cs="Arial"/>
          <w:noProof/>
          <w:lang w:val="en-US"/>
        </w:rPr>
        <w:pict>
          <v:shape id="_x0000_s1209" type="#_x0000_t202" style="position:absolute;margin-left:145.9pt;margin-top:25.6pt;width:321.75pt;height:230.95pt;z-index:251785216;mso-position-horizontal-relative:text;mso-position-vertical-relative:text" stroked="f">
            <v:textbox>
              <w:txbxContent>
                <w:p w:rsidR="000C3EF0" w:rsidRDefault="000C3EF0">
                  <w:r>
                    <w:object w:dxaOrig="8133" w:dyaOrig="4770">
                      <v:shape id="_x0000_i1031" type="#_x0000_t75" style="width:306pt;height:179.25pt" o:ole="">
                        <v:imagedata r:id="rId71" o:title=""/>
                      </v:shape>
                      <o:OLEObject Type="Embed" ProgID="Visio.Drawing.11" ShapeID="_x0000_i1031" DrawAspect="Content" ObjectID="_1356175494" r:id="rId72"/>
                    </w:object>
                  </w:r>
                </w:p>
              </w:txbxContent>
            </v:textbox>
            <w10:wrap type="square"/>
          </v:shape>
        </w:pict>
      </w:r>
    </w:p>
    <w:p w:rsidR="009D2277" w:rsidRPr="0095764E" w:rsidRDefault="009D2277" w:rsidP="009D2277">
      <w:pPr>
        <w:rPr>
          <w:rFonts w:ascii="Arial" w:hAnsi="Arial" w:cs="Arial"/>
          <w:sz w:val="24"/>
        </w:rPr>
      </w:pPr>
      <w:r w:rsidRPr="0095764E">
        <w:rPr>
          <w:rFonts w:ascii="Arial" w:hAnsi="Arial" w:cs="Arial"/>
          <w:sz w:val="24"/>
        </w:rPr>
        <w:t>How to measure within a radius:</w:t>
      </w:r>
      <w:r w:rsidRPr="0095764E">
        <w:rPr>
          <w:sz w:val="24"/>
        </w:rPr>
        <w:t xml:space="preserve"> </w:t>
      </w:r>
    </w:p>
    <w:p w:rsidR="009D2277" w:rsidRPr="0095764E" w:rsidRDefault="009D2277" w:rsidP="009D2277">
      <w:pPr>
        <w:rPr>
          <w:rFonts w:ascii="Arial" w:hAnsi="Arial" w:cs="Arial"/>
          <w:sz w:val="24"/>
        </w:rPr>
      </w:pPr>
      <w:proofErr w:type="spellStart"/>
      <w:r w:rsidRPr="0095764E">
        <w:rPr>
          <w:rFonts w:ascii="Arial" w:hAnsi="Arial" w:cs="Arial"/>
          <w:sz w:val="24"/>
        </w:rPr>
        <w:t>i</w:t>
      </w:r>
      <w:proofErr w:type="spellEnd"/>
      <w:r w:rsidRPr="0095764E">
        <w:rPr>
          <w:rFonts w:ascii="Arial" w:hAnsi="Arial" w:cs="Arial"/>
          <w:sz w:val="24"/>
        </w:rPr>
        <w:t xml:space="preserve">) For radius 1 m(green): all regeneration trees with DBH&lt; 6m are recorded; woody trees with DBH≥ 6cm also are measured. Dead wood is collected.  </w:t>
      </w:r>
    </w:p>
    <w:p w:rsidR="009D2277" w:rsidRPr="0095764E" w:rsidRDefault="009D2277" w:rsidP="009D2277">
      <w:pPr>
        <w:rPr>
          <w:rFonts w:ascii="Arial" w:hAnsi="Arial" w:cs="Arial"/>
          <w:sz w:val="24"/>
        </w:rPr>
      </w:pPr>
      <w:r w:rsidRPr="0095764E">
        <w:rPr>
          <w:rFonts w:ascii="Arial" w:hAnsi="Arial" w:cs="Arial"/>
          <w:sz w:val="24"/>
        </w:rPr>
        <w:t xml:space="preserve">ii) For radius from 1m (green) to 5.64m (yellow): </w:t>
      </w:r>
      <w:r w:rsidRPr="0095764E">
        <w:rPr>
          <w:rFonts w:ascii="Arial" w:hAnsi="Arial" w:cs="Arial"/>
        </w:rPr>
        <w:t>trees with DBH ≥ 6 cm are measured.</w:t>
      </w:r>
    </w:p>
    <w:p w:rsidR="009D2277" w:rsidRPr="0095764E" w:rsidRDefault="009D2277" w:rsidP="009D2277">
      <w:pPr>
        <w:rPr>
          <w:rFonts w:ascii="Arial" w:hAnsi="Arial" w:cs="Arial"/>
          <w:sz w:val="24"/>
        </w:rPr>
      </w:pPr>
      <w:r w:rsidRPr="0095764E">
        <w:rPr>
          <w:rFonts w:ascii="Arial" w:hAnsi="Arial" w:cs="Arial"/>
          <w:sz w:val="24"/>
        </w:rPr>
        <w:t xml:space="preserve">iii) For radius from 5.64m (yellow) to  12.62m (blue): </w:t>
      </w:r>
      <w:r w:rsidRPr="0095764E">
        <w:rPr>
          <w:rFonts w:ascii="Arial" w:hAnsi="Arial" w:cs="Arial"/>
        </w:rPr>
        <w:t>trees with DBH ≥ 30 cm are measured.</w:t>
      </w:r>
    </w:p>
    <w:p w:rsidR="009D2277" w:rsidRPr="0095764E" w:rsidRDefault="009D2277" w:rsidP="009D2277">
      <w:pPr>
        <w:rPr>
          <w:rFonts w:ascii="Arial" w:hAnsi="Arial" w:cs="Arial"/>
          <w:sz w:val="24"/>
        </w:rPr>
      </w:pPr>
      <w:r w:rsidRPr="0095764E">
        <w:rPr>
          <w:rFonts w:ascii="Arial" w:hAnsi="Arial" w:cs="Arial"/>
          <w:sz w:val="24"/>
        </w:rPr>
        <w:t xml:space="preserve">iv) For radius from 12.62m (blue) to 17.84m (red): </w:t>
      </w:r>
      <w:r w:rsidRPr="0095764E">
        <w:rPr>
          <w:rFonts w:ascii="Arial" w:hAnsi="Arial" w:cs="Arial"/>
        </w:rPr>
        <w:t>trees with DBH ≥ 50 cm are measured.</w:t>
      </w:r>
    </w:p>
    <w:p w:rsidR="009D6D57" w:rsidRPr="0095764E" w:rsidRDefault="009D6D57" w:rsidP="009D6D57">
      <w:pPr>
        <w:rPr>
          <w:rFonts w:ascii="Arial" w:hAnsi="Arial" w:cs="Arial"/>
        </w:rPr>
      </w:pPr>
    </w:p>
    <w:p w:rsidR="00327E54" w:rsidRPr="0095764E" w:rsidRDefault="00327E54" w:rsidP="009D6D57">
      <w:pPr>
        <w:rPr>
          <w:rFonts w:ascii="Arial" w:hAnsi="Arial" w:cs="Arial"/>
        </w:rPr>
      </w:pPr>
    </w:p>
    <w:p w:rsidR="00327E54" w:rsidRPr="0095764E" w:rsidRDefault="00327E54" w:rsidP="009D6D57">
      <w:pPr>
        <w:rPr>
          <w:rFonts w:ascii="Arial" w:hAnsi="Arial" w:cs="Arial"/>
        </w:rPr>
      </w:pPr>
    </w:p>
    <w:p w:rsidR="00327E54" w:rsidRPr="0095764E" w:rsidRDefault="00327E54" w:rsidP="009D6D57">
      <w:pPr>
        <w:rPr>
          <w:rFonts w:ascii="Arial" w:hAnsi="Arial" w:cs="Arial"/>
        </w:rPr>
      </w:pPr>
    </w:p>
    <w:p w:rsidR="009C66A0" w:rsidRPr="0095764E" w:rsidRDefault="009C66A0" w:rsidP="009C66A0">
      <w:pPr>
        <w:rPr>
          <w:rFonts w:ascii="Arial" w:hAnsi="Arial" w:cs="Arial"/>
        </w:rPr>
      </w:pPr>
      <w:r w:rsidRPr="0095764E">
        <w:rPr>
          <w:rFonts w:ascii="Arial" w:hAnsi="Arial" w:cs="Arial"/>
        </w:rPr>
        <w:t xml:space="preserve">Note: </w:t>
      </w:r>
    </w:p>
    <w:p w:rsidR="009C66A0" w:rsidRPr="0095764E" w:rsidRDefault="003B37FE" w:rsidP="00DF5960">
      <w:pPr>
        <w:pStyle w:val="ListParagraph"/>
        <w:numPr>
          <w:ilvl w:val="0"/>
          <w:numId w:val="2"/>
        </w:numPr>
        <w:rPr>
          <w:rFonts w:ascii="Arial" w:hAnsi="Arial" w:cs="Arial"/>
        </w:rPr>
      </w:pPr>
      <w:r>
        <w:rPr>
          <w:rFonts w:ascii="Arial" w:hAnsi="Arial" w:cs="Arial"/>
          <w:noProof/>
        </w:rPr>
        <w:pict>
          <v:shape id="_x0000_s1160" type="#_x0000_t202" style="position:absolute;left:0;text-align:left;margin-left:332.55pt;margin-top:19.4pt;width:115.45pt;height:221pt;z-index:-251588608" wrapcoords="-140 -64 -140 21536 21740 21536 21740 -64 -140 -64" strokecolor="white [3212]">
            <v:textbox style="mso-next-textbox:#_x0000_s1160">
              <w:txbxContent>
                <w:p w:rsidR="000C3EF0" w:rsidRDefault="000C3EF0" w:rsidP="00FA703C">
                  <w:pPr>
                    <w:jc w:val="center"/>
                    <w:rPr>
                      <w:lang w:val="en-US"/>
                    </w:rPr>
                  </w:pPr>
                  <w:r w:rsidRPr="00451FD2">
                    <w:rPr>
                      <w:noProof/>
                      <w:lang w:val="en-US" w:eastAsia="ja-JP"/>
                    </w:rPr>
                    <w:drawing>
                      <wp:inline distT="0" distB="0" distL="0" distR="0">
                        <wp:extent cx="1274912" cy="1992702"/>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Compass and Clinometric.jpg"/>
                                <pic:cNvPicPr>
                                  <a:picLocks noChangeAspect="1" noChangeArrowheads="1"/>
                                </pic:cNvPicPr>
                              </pic:nvPicPr>
                              <pic:blipFill>
                                <a:blip r:embed="rId73" cstate="print"/>
                                <a:srcRect/>
                                <a:stretch>
                                  <a:fillRect/>
                                </a:stretch>
                              </pic:blipFill>
                              <pic:spPr bwMode="auto">
                                <a:xfrm>
                                  <a:off x="0" y="0"/>
                                  <a:ext cx="1276350" cy="1990725"/>
                                </a:xfrm>
                                <a:prstGeom prst="rect">
                                  <a:avLst/>
                                </a:prstGeom>
                                <a:noFill/>
                                <a:ln w="9525">
                                  <a:noFill/>
                                  <a:miter lim="800000"/>
                                  <a:headEnd/>
                                  <a:tailEnd/>
                                </a:ln>
                              </pic:spPr>
                            </pic:pic>
                          </a:graphicData>
                        </a:graphic>
                      </wp:inline>
                    </w:drawing>
                  </w:r>
                </w:p>
                <w:p w:rsidR="000C3EF0" w:rsidRPr="00451FD2" w:rsidRDefault="000C3EF0" w:rsidP="00FA703C">
                  <w:pPr>
                    <w:jc w:val="center"/>
                    <w:rPr>
                      <w:i/>
                      <w:sz w:val="24"/>
                      <w:lang w:val="en-US"/>
                    </w:rPr>
                  </w:pPr>
                  <w:r w:rsidRPr="00451FD2">
                    <w:rPr>
                      <w:i/>
                      <w:sz w:val="24"/>
                      <w:lang w:val="en-US"/>
                    </w:rPr>
                    <w:t xml:space="preserve">Compass- </w:t>
                  </w:r>
                  <w:proofErr w:type="spellStart"/>
                  <w:r w:rsidRPr="00451FD2">
                    <w:rPr>
                      <w:i/>
                      <w:sz w:val="24"/>
                      <w:lang w:val="en-US"/>
                    </w:rPr>
                    <w:t>Clinometer</w:t>
                  </w:r>
                  <w:proofErr w:type="spellEnd"/>
                </w:p>
                <w:p w:rsidR="000C3EF0" w:rsidRPr="00451FD2" w:rsidRDefault="000C3EF0" w:rsidP="00FA703C">
                  <w:pPr>
                    <w:jc w:val="center"/>
                    <w:rPr>
                      <w:lang w:val="en-US"/>
                    </w:rPr>
                  </w:pPr>
                </w:p>
              </w:txbxContent>
            </v:textbox>
            <w10:wrap type="tight"/>
          </v:shape>
        </w:pict>
      </w:r>
      <w:r w:rsidR="009C66A0" w:rsidRPr="0095764E">
        <w:rPr>
          <w:rFonts w:ascii="Arial" w:hAnsi="Arial" w:cs="Arial"/>
        </w:rPr>
        <w:t xml:space="preserve">The radius locations of the all sub-plots from small to large are fixed landmarks and tied with different color bands. Radiuses of the sub-plots are inscribed so that later surveys can be repeated.   </w:t>
      </w:r>
    </w:p>
    <w:p w:rsidR="009D6D57" w:rsidRPr="0095764E" w:rsidRDefault="009D6D57" w:rsidP="009D6D57">
      <w:pPr>
        <w:rPr>
          <w:rFonts w:ascii="Arial" w:hAnsi="Arial" w:cs="Arial"/>
        </w:rPr>
      </w:pPr>
    </w:p>
    <w:p w:rsidR="009D6D57" w:rsidRPr="0095764E" w:rsidRDefault="009D6D57" w:rsidP="009D6D57">
      <w:pPr>
        <w:rPr>
          <w:rFonts w:ascii="Arial" w:hAnsi="Arial" w:cs="Arial"/>
        </w:rPr>
      </w:pPr>
    </w:p>
    <w:p w:rsidR="009D6D57" w:rsidRPr="0095764E" w:rsidRDefault="009D6D57" w:rsidP="009D6D57">
      <w:pPr>
        <w:rPr>
          <w:rFonts w:ascii="Arial" w:hAnsi="Arial" w:cs="Arial"/>
        </w:rPr>
      </w:pPr>
    </w:p>
    <w:p w:rsidR="009D6D57" w:rsidRPr="0095764E" w:rsidRDefault="009D6D57" w:rsidP="009D6D57">
      <w:pPr>
        <w:rPr>
          <w:rFonts w:ascii="Arial" w:hAnsi="Arial" w:cs="Arial"/>
        </w:rPr>
      </w:pPr>
    </w:p>
    <w:p w:rsidR="009D6D57" w:rsidRPr="0095764E" w:rsidRDefault="009D6D57" w:rsidP="009D6D57">
      <w:pPr>
        <w:rPr>
          <w:rFonts w:ascii="Arial" w:hAnsi="Arial" w:cs="Arial"/>
        </w:rPr>
      </w:pPr>
    </w:p>
    <w:p w:rsidR="009D6D57" w:rsidRPr="0095764E" w:rsidRDefault="009D6D57" w:rsidP="009D6D57">
      <w:pPr>
        <w:rPr>
          <w:rFonts w:ascii="Arial" w:hAnsi="Arial" w:cs="Arial"/>
        </w:rPr>
      </w:pPr>
    </w:p>
    <w:p w:rsidR="00327E54" w:rsidRPr="0095764E" w:rsidRDefault="00327E54" w:rsidP="00327E54">
      <w:pPr>
        <w:pStyle w:val="ListParagraph"/>
        <w:numPr>
          <w:ilvl w:val="0"/>
          <w:numId w:val="2"/>
        </w:numPr>
        <w:rPr>
          <w:rFonts w:ascii="Arial" w:hAnsi="Arial" w:cs="Arial"/>
        </w:rPr>
        <w:sectPr w:rsidR="00327E54" w:rsidRPr="0095764E" w:rsidSect="00772FF0">
          <w:headerReference w:type="default" r:id="rId74"/>
          <w:footerReference w:type="default" r:id="rId75"/>
          <w:pgSz w:w="11907" w:h="16840" w:code="9"/>
          <w:pgMar w:top="1361" w:right="1134" w:bottom="1134" w:left="1701" w:header="720" w:footer="176" w:gutter="0"/>
          <w:cols w:space="720"/>
          <w:docGrid w:linePitch="360"/>
        </w:sectPr>
      </w:pPr>
      <w:r w:rsidRPr="0095764E">
        <w:rPr>
          <w:rFonts w:ascii="Arial" w:hAnsi="Arial" w:cs="Arial"/>
          <w:noProof/>
          <w:lang w:eastAsia="ja-JP"/>
        </w:rPr>
        <w:drawing>
          <wp:anchor distT="0" distB="0" distL="114300" distR="114300" simplePos="0" relativeHeight="251787264" behindDoc="1" locked="0" layoutInCell="1" allowOverlap="1">
            <wp:simplePos x="0" y="0"/>
            <wp:positionH relativeFrom="column">
              <wp:posOffset>3241040</wp:posOffset>
            </wp:positionH>
            <wp:positionV relativeFrom="paragraph">
              <wp:posOffset>419100</wp:posOffset>
            </wp:positionV>
            <wp:extent cx="2522220" cy="1887855"/>
            <wp:effectExtent l="19050" t="0" r="0" b="0"/>
            <wp:wrapTight wrapText="bothSides">
              <wp:wrapPolygon edited="0">
                <wp:start x="-163" y="0"/>
                <wp:lineTo x="-163" y="21360"/>
                <wp:lineTo x="21535" y="21360"/>
                <wp:lineTo x="21535" y="0"/>
                <wp:lineTo x="-163" y="0"/>
              </wp:wrapPolygon>
            </wp:wrapTight>
            <wp:docPr id="77" name="Picture 76" descr="DSC0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57.JPG"/>
                    <pic:cNvPicPr/>
                  </pic:nvPicPr>
                  <pic:blipFill>
                    <a:blip r:embed="rId76" cstate="print">
                      <a:lum bright="10000"/>
                    </a:blip>
                    <a:stretch>
                      <a:fillRect/>
                    </a:stretch>
                  </pic:blipFill>
                  <pic:spPr>
                    <a:xfrm>
                      <a:off x="0" y="0"/>
                      <a:ext cx="2522220" cy="1887855"/>
                    </a:xfrm>
                    <a:prstGeom prst="rect">
                      <a:avLst/>
                    </a:prstGeom>
                  </pic:spPr>
                </pic:pic>
              </a:graphicData>
            </a:graphic>
          </wp:anchor>
        </w:drawing>
      </w:r>
      <w:r w:rsidRPr="0095764E">
        <w:rPr>
          <w:rFonts w:ascii="Arial" w:hAnsi="Arial" w:cs="Arial"/>
        </w:rPr>
        <w:t xml:space="preserve">For each radius direction, slope should be </w:t>
      </w:r>
      <w:proofErr w:type="spellStart"/>
      <w:r w:rsidRPr="0095764E">
        <w:rPr>
          <w:rFonts w:ascii="Arial" w:hAnsi="Arial" w:cs="Arial"/>
        </w:rPr>
        <w:t>indentified</w:t>
      </w:r>
      <w:proofErr w:type="spellEnd"/>
      <w:r w:rsidRPr="0095764E">
        <w:rPr>
          <w:rFonts w:ascii="Arial" w:hAnsi="Arial" w:cs="Arial"/>
        </w:rPr>
        <w:t xml:space="preserve"> by </w:t>
      </w:r>
      <w:proofErr w:type="spellStart"/>
      <w:r w:rsidRPr="0095764E">
        <w:rPr>
          <w:rFonts w:ascii="Arial" w:hAnsi="Arial" w:cs="Arial"/>
        </w:rPr>
        <w:t>Clinometer</w:t>
      </w:r>
      <w:proofErr w:type="spellEnd"/>
      <w:r w:rsidRPr="0095764E">
        <w:rPr>
          <w:rFonts w:ascii="Arial" w:hAnsi="Arial" w:cs="Arial"/>
        </w:rPr>
        <w:t xml:space="preserve">. A </w:t>
      </w:r>
      <w:proofErr w:type="spellStart"/>
      <w:r w:rsidRPr="0095764E">
        <w:rPr>
          <w:rFonts w:ascii="Arial" w:hAnsi="Arial" w:cs="Arial"/>
        </w:rPr>
        <w:t>Clinometer</w:t>
      </w:r>
      <w:proofErr w:type="spellEnd"/>
      <w:r w:rsidRPr="0095764E">
        <w:rPr>
          <w:rFonts w:ascii="Arial" w:hAnsi="Arial" w:cs="Arial"/>
        </w:rPr>
        <w:t xml:space="preserve"> is used to measure slope angles. A chart with horizontal distances calculated according to the slope angle could be taken to the field.  (Attached in Annex). Based on this correction, the distance is adjusted by plus and moving radius respectively its slope </w:t>
      </w:r>
    </w:p>
    <w:p w:rsidR="00327E54" w:rsidRPr="0095764E" w:rsidRDefault="00327E54" w:rsidP="00327E54">
      <w:pPr>
        <w:pStyle w:val="ListParagraph"/>
        <w:ind w:left="568"/>
        <w:rPr>
          <w:rFonts w:ascii="Arial" w:hAnsi="Arial" w:cs="Arial"/>
          <w:sz w:val="22"/>
        </w:rPr>
      </w:pPr>
      <w:r w:rsidRPr="0095764E">
        <w:rPr>
          <w:rFonts w:ascii="Arial" w:hAnsi="Arial" w:cs="Arial"/>
        </w:rPr>
        <w:t xml:space="preserve">degree. </w:t>
      </w:r>
    </w:p>
    <w:p w:rsidR="00327E54" w:rsidRPr="0095764E" w:rsidRDefault="00327E54" w:rsidP="008359BC">
      <w:pPr>
        <w:pStyle w:val="ListParagraph"/>
        <w:ind w:left="568"/>
        <w:rPr>
          <w:rFonts w:ascii="Arial" w:hAnsi="Arial" w:cs="Arial"/>
        </w:rPr>
        <w:sectPr w:rsidR="00327E54" w:rsidRPr="0095764E" w:rsidSect="00327E54">
          <w:type w:val="continuous"/>
          <w:pgSz w:w="11907" w:h="16840" w:code="9"/>
          <w:pgMar w:top="1361" w:right="1134" w:bottom="1134" w:left="1701" w:header="720" w:footer="176" w:gutter="0"/>
          <w:cols w:num="2" w:space="720"/>
          <w:docGrid w:linePitch="360"/>
        </w:sectPr>
      </w:pPr>
    </w:p>
    <w:p w:rsidR="00327E54" w:rsidRPr="0095764E" w:rsidRDefault="00327E54" w:rsidP="00327E54">
      <w:pPr>
        <w:pStyle w:val="ListParagraph"/>
        <w:numPr>
          <w:ilvl w:val="0"/>
          <w:numId w:val="2"/>
        </w:numPr>
        <w:rPr>
          <w:rFonts w:ascii="Arial" w:hAnsi="Arial" w:cs="Arial"/>
        </w:rPr>
      </w:pPr>
      <w:r w:rsidRPr="0095764E">
        <w:rPr>
          <w:rFonts w:ascii="Arial" w:hAnsi="Arial" w:cs="Arial"/>
        </w:rPr>
        <w:t xml:space="preserve">Use of </w:t>
      </w:r>
      <w:proofErr w:type="spellStart"/>
      <w:r w:rsidRPr="0095764E">
        <w:rPr>
          <w:rFonts w:ascii="Arial" w:hAnsi="Arial" w:cs="Arial"/>
        </w:rPr>
        <w:t>Clinometer</w:t>
      </w:r>
      <w:proofErr w:type="spellEnd"/>
      <w:r w:rsidRPr="0095764E">
        <w:rPr>
          <w:rFonts w:ascii="Arial" w:hAnsi="Arial" w:cs="Arial"/>
        </w:rPr>
        <w:t xml:space="preserve"> to measure slope as follows:  aiming to head of person who can stand above or below the slope to create the line of sight which is parallel with slope surface. Indicator on left hand of </w:t>
      </w:r>
      <w:proofErr w:type="spellStart"/>
      <w:r w:rsidRPr="0095764E">
        <w:rPr>
          <w:rFonts w:ascii="Arial" w:hAnsi="Arial" w:cs="Arial"/>
        </w:rPr>
        <w:t>clinometer</w:t>
      </w:r>
      <w:proofErr w:type="spellEnd"/>
      <w:r w:rsidRPr="0095764E">
        <w:rPr>
          <w:rFonts w:ascii="Arial" w:hAnsi="Arial" w:cs="Arial"/>
        </w:rPr>
        <w:t xml:space="preserve"> use to determine slope angle.  </w:t>
      </w:r>
    </w:p>
    <w:p w:rsidR="009C66A0" w:rsidRPr="0095764E" w:rsidRDefault="009C66A0" w:rsidP="009C66A0">
      <w:pPr>
        <w:widowControl w:val="0"/>
        <w:autoSpaceDE w:val="0"/>
        <w:autoSpaceDN w:val="0"/>
        <w:adjustRightInd w:val="0"/>
        <w:spacing w:before="60" w:after="0" w:line="360" w:lineRule="exact"/>
        <w:rPr>
          <w:rFonts w:ascii="Arial" w:hAnsi="Arial" w:cs="Arial"/>
        </w:rPr>
      </w:pPr>
    </w:p>
    <w:p w:rsidR="003A072A" w:rsidRPr="0095764E" w:rsidRDefault="003B37FE" w:rsidP="00DF5960">
      <w:pPr>
        <w:pStyle w:val="ListParagraph"/>
        <w:widowControl w:val="0"/>
        <w:numPr>
          <w:ilvl w:val="0"/>
          <w:numId w:val="23"/>
        </w:numPr>
        <w:autoSpaceDE w:val="0"/>
        <w:autoSpaceDN w:val="0"/>
        <w:adjustRightInd w:val="0"/>
        <w:spacing w:before="60" w:after="0" w:line="360" w:lineRule="exact"/>
        <w:rPr>
          <w:rFonts w:ascii="Arial" w:hAnsi="Arial" w:cs="Arial"/>
        </w:rPr>
      </w:pPr>
      <w:r>
        <w:rPr>
          <w:rFonts w:ascii="Arial" w:hAnsi="Arial" w:cs="Arial"/>
          <w:noProof/>
        </w:rPr>
        <w:pict>
          <v:shape id="_x0000_s1161" type="#_x0000_t202" style="position:absolute;left:0;text-align:left;margin-left:219.3pt;margin-top:-27.85pt;width:246pt;height:315.75pt;z-index:-251587584" wrapcoords="-66 0 -66 21549 21600 21549 21600 0 -66 0" stroked="f">
            <v:textbox style="mso-next-textbox:#_x0000_s1161">
              <w:txbxContent>
                <w:p w:rsidR="000C3EF0" w:rsidRDefault="000C3EF0" w:rsidP="00FA703C">
                  <w:r w:rsidRPr="00782AC3">
                    <w:object w:dxaOrig="7218" w:dyaOrig="7747">
                      <v:shape id="_x0000_i1033" type="#_x0000_t75" style="width:231pt;height:248.25pt" o:ole="">
                        <v:imagedata r:id="rId77" o:title=""/>
                      </v:shape>
                      <o:OLEObject Type="Embed" ProgID="Visio.Drawing.11" ShapeID="_x0000_i1033" DrawAspect="Content" ObjectID="_1356175495" r:id="rId78"/>
                    </w:object>
                  </w:r>
                </w:p>
                <w:p w:rsidR="000C3EF0" w:rsidRDefault="000C3EF0" w:rsidP="00F0256A">
                  <w:pPr>
                    <w:pStyle w:val="th"/>
                  </w:pPr>
                  <w:bookmarkStart w:id="771" w:name="_Toc277247594"/>
                  <w:bookmarkStart w:id="772" w:name="_Toc278546663"/>
                  <w:r>
                    <w:t xml:space="preserve">Figure 5: Location of </w:t>
                  </w:r>
                  <w:r w:rsidRPr="00311EE7">
                    <w:t xml:space="preserve"> 4 </w:t>
                  </w:r>
                  <w:r>
                    <w:t>sub-plots 50</w:t>
                  </w:r>
                  <w:r w:rsidRPr="00311EE7">
                    <w:t xml:space="preserve">x50 cm </w:t>
                  </w:r>
                  <w:r>
                    <w:t>for measuring biomass of LHG and soil</w:t>
                  </w:r>
                  <w:bookmarkEnd w:id="771"/>
                  <w:bookmarkEnd w:id="772"/>
                </w:p>
                <w:p w:rsidR="000C3EF0" w:rsidRPr="00311EE7" w:rsidRDefault="000C3EF0" w:rsidP="00FA703C">
                  <w:pPr>
                    <w:rPr>
                      <w:lang w:val="en-US"/>
                    </w:rPr>
                  </w:pPr>
                </w:p>
              </w:txbxContent>
            </v:textbox>
            <w10:wrap type="tight"/>
          </v:shape>
        </w:pict>
      </w:r>
      <w:r w:rsidR="003A072A" w:rsidRPr="0095764E">
        <w:rPr>
          <w:rFonts w:ascii="Arial" w:hAnsi="Arial" w:cs="Arial"/>
        </w:rPr>
        <w:t>4 sub</w:t>
      </w:r>
      <w:r w:rsidR="006641FD" w:rsidRPr="0095764E">
        <w:rPr>
          <w:rFonts w:ascii="Arial" w:hAnsi="Arial" w:cs="Arial"/>
        </w:rPr>
        <w:t>-sample</w:t>
      </w:r>
      <w:r w:rsidR="003A072A" w:rsidRPr="0095764E">
        <w:rPr>
          <w:rFonts w:ascii="Arial" w:hAnsi="Arial" w:cs="Arial"/>
        </w:rPr>
        <w:t xml:space="preserve"> 50x50cm square with an area of 0.25m</w:t>
      </w:r>
      <w:r w:rsidR="003A072A" w:rsidRPr="0095764E">
        <w:rPr>
          <w:rFonts w:ascii="Arial" w:hAnsi="Arial" w:cs="Arial"/>
          <w:vertAlign w:val="superscript"/>
        </w:rPr>
        <w:t>2</w:t>
      </w:r>
      <w:r w:rsidR="005729F0" w:rsidRPr="0095764E">
        <w:rPr>
          <w:rFonts w:ascii="Arial" w:hAnsi="Arial" w:cs="Arial"/>
        </w:rPr>
        <w:t xml:space="preserve">: </w:t>
      </w:r>
      <w:r w:rsidR="003A072A" w:rsidRPr="0095764E">
        <w:rPr>
          <w:rFonts w:ascii="Arial" w:hAnsi="Arial" w:cs="Arial"/>
        </w:rPr>
        <w:t xml:space="preserve">Used to collect the volume of </w:t>
      </w:r>
      <w:r w:rsidR="006641FD" w:rsidRPr="0095764E">
        <w:rPr>
          <w:rFonts w:ascii="Arial" w:hAnsi="Arial" w:cs="Arial"/>
        </w:rPr>
        <w:t>grass</w:t>
      </w:r>
      <w:r w:rsidR="003A072A" w:rsidRPr="0095764E">
        <w:rPr>
          <w:rFonts w:ascii="Arial" w:hAnsi="Arial" w:cs="Arial"/>
        </w:rPr>
        <w:t>,</w:t>
      </w:r>
      <w:r w:rsidR="006641FD" w:rsidRPr="0095764E">
        <w:rPr>
          <w:rFonts w:ascii="Arial" w:hAnsi="Arial" w:cs="Arial"/>
        </w:rPr>
        <w:t xml:space="preserve"> herb,</w:t>
      </w:r>
      <w:r w:rsidR="003A072A" w:rsidRPr="0095764E">
        <w:rPr>
          <w:rFonts w:ascii="Arial" w:hAnsi="Arial" w:cs="Arial"/>
        </w:rPr>
        <w:t xml:space="preserve"> bushes, non-timber forest products, litter and soil samples in 30 cm thick layer. </w:t>
      </w:r>
      <w:r w:rsidR="005500F5" w:rsidRPr="0095764E">
        <w:rPr>
          <w:rFonts w:ascii="Arial" w:hAnsi="Arial" w:cs="Arial"/>
        </w:rPr>
        <w:t xml:space="preserve">The 4 sub-plots should be placed outside the sample plot. In the first inventory, they should be placed in 4 directions of north, south, east, and west </w:t>
      </w:r>
      <w:r w:rsidR="00604177" w:rsidRPr="0095764E">
        <w:rPr>
          <w:rFonts w:ascii="Arial" w:hAnsi="Arial" w:cs="Arial"/>
        </w:rPr>
        <w:t>adjacent</w:t>
      </w:r>
      <w:r w:rsidR="005500F5" w:rsidRPr="0095764E">
        <w:rPr>
          <w:rFonts w:ascii="Arial" w:hAnsi="Arial" w:cs="Arial"/>
        </w:rPr>
        <w:t xml:space="preserve"> to the </w:t>
      </w:r>
      <w:r w:rsidR="006B4B09" w:rsidRPr="0095764E">
        <w:rPr>
          <w:rFonts w:ascii="Arial" w:hAnsi="Arial" w:cs="Arial"/>
        </w:rPr>
        <w:t>circular</w:t>
      </w:r>
      <w:r w:rsidR="005500F5" w:rsidRPr="0095764E">
        <w:rPr>
          <w:rFonts w:ascii="Arial" w:hAnsi="Arial" w:cs="Arial"/>
        </w:rPr>
        <w:t xml:space="preserve"> plot</w:t>
      </w:r>
      <w:r w:rsidR="006B4B09" w:rsidRPr="0095764E">
        <w:rPr>
          <w:rFonts w:ascii="Arial" w:hAnsi="Arial" w:cs="Arial"/>
        </w:rPr>
        <w:t>. In the latter survey, the directions will spin clockwise down under 45</w:t>
      </w:r>
      <w:r w:rsidR="006B4B09" w:rsidRPr="0095764E">
        <w:rPr>
          <w:rFonts w:ascii="Arial" w:hAnsi="Arial" w:cs="Arial"/>
          <w:vertAlign w:val="superscript"/>
        </w:rPr>
        <w:t>0</w:t>
      </w:r>
      <w:r w:rsidR="006B4B09" w:rsidRPr="0095764E">
        <w:rPr>
          <w:rFonts w:ascii="Arial" w:hAnsi="Arial" w:cs="Arial"/>
        </w:rPr>
        <w:t>.</w:t>
      </w:r>
    </w:p>
    <w:p w:rsidR="006B4B09" w:rsidRPr="0095764E" w:rsidRDefault="006B4B09" w:rsidP="00ED183A">
      <w:pPr>
        <w:widowControl w:val="0"/>
        <w:autoSpaceDE w:val="0"/>
        <w:autoSpaceDN w:val="0"/>
        <w:adjustRightInd w:val="0"/>
        <w:spacing w:before="60" w:after="0" w:line="360" w:lineRule="exact"/>
        <w:jc w:val="both"/>
        <w:rPr>
          <w:rFonts w:ascii="Arial" w:hAnsi="Arial" w:cs="Arial"/>
          <w:sz w:val="24"/>
          <w:szCs w:val="24"/>
        </w:rPr>
      </w:pPr>
    </w:p>
    <w:p w:rsidR="006B4B09" w:rsidRPr="0095764E" w:rsidRDefault="006B4B09" w:rsidP="00ED183A">
      <w:pPr>
        <w:widowControl w:val="0"/>
        <w:autoSpaceDE w:val="0"/>
        <w:autoSpaceDN w:val="0"/>
        <w:adjustRightInd w:val="0"/>
        <w:spacing w:before="60" w:after="0" w:line="360" w:lineRule="exact"/>
        <w:jc w:val="both"/>
        <w:rPr>
          <w:rFonts w:ascii="Arial" w:hAnsi="Arial" w:cs="Arial"/>
          <w:sz w:val="24"/>
          <w:szCs w:val="24"/>
        </w:rPr>
      </w:pPr>
      <w:r w:rsidRPr="0095764E">
        <w:rPr>
          <w:rFonts w:ascii="Arial" w:hAnsi="Arial" w:cs="Arial"/>
          <w:sz w:val="24"/>
          <w:szCs w:val="24"/>
        </w:rPr>
        <w:t xml:space="preserve">The distributed diameter classes above are consistent with the diameter class of the in volume tables which used for statistics of </w:t>
      </w:r>
      <w:r w:rsidR="00604177" w:rsidRPr="0095764E">
        <w:rPr>
          <w:rFonts w:ascii="Arial" w:hAnsi="Arial" w:cs="Arial"/>
          <w:sz w:val="24"/>
          <w:szCs w:val="24"/>
        </w:rPr>
        <w:t>volume</w:t>
      </w:r>
      <w:r w:rsidRPr="0095764E">
        <w:rPr>
          <w:rFonts w:ascii="Arial" w:hAnsi="Arial" w:cs="Arial"/>
          <w:sz w:val="24"/>
          <w:szCs w:val="24"/>
        </w:rPr>
        <w:t xml:space="preserve"> of currently Vietnamese forest with 4cm in intervals of DBH. Tree diameter </w:t>
      </w:r>
      <w:r w:rsidR="006641FD" w:rsidRPr="0095764E">
        <w:rPr>
          <w:rFonts w:ascii="Arial" w:hAnsi="Arial" w:cs="Arial"/>
          <w:sz w:val="24"/>
          <w:szCs w:val="24"/>
        </w:rPr>
        <w:t>for</w:t>
      </w:r>
      <w:r w:rsidRPr="0095764E">
        <w:rPr>
          <w:rFonts w:ascii="Arial" w:hAnsi="Arial" w:cs="Arial"/>
          <w:sz w:val="24"/>
          <w:szCs w:val="24"/>
        </w:rPr>
        <w:t xml:space="preserve"> measur</w:t>
      </w:r>
      <w:r w:rsidR="006641FD" w:rsidRPr="0095764E">
        <w:rPr>
          <w:rFonts w:ascii="Arial" w:hAnsi="Arial" w:cs="Arial"/>
          <w:sz w:val="24"/>
          <w:szCs w:val="24"/>
        </w:rPr>
        <w:t xml:space="preserve">ing </w:t>
      </w:r>
      <w:r w:rsidRPr="0095764E">
        <w:rPr>
          <w:rFonts w:ascii="Arial" w:hAnsi="Arial" w:cs="Arial"/>
          <w:sz w:val="24"/>
          <w:szCs w:val="24"/>
        </w:rPr>
        <w:t xml:space="preserve">is </w:t>
      </w:r>
      <w:r w:rsidR="006641FD" w:rsidRPr="0095764E">
        <w:rPr>
          <w:rFonts w:ascii="Arial" w:hAnsi="Arial" w:cs="Arial"/>
          <w:sz w:val="24"/>
          <w:szCs w:val="24"/>
        </w:rPr>
        <w:t xml:space="preserve">≥ </w:t>
      </w:r>
      <w:r w:rsidRPr="0095764E">
        <w:rPr>
          <w:rFonts w:ascii="Arial" w:hAnsi="Arial" w:cs="Arial"/>
          <w:sz w:val="24"/>
          <w:szCs w:val="24"/>
        </w:rPr>
        <w:t>6cm; tree with DBH &lt; 6 cm is considered as regeneration tree.</w:t>
      </w:r>
    </w:p>
    <w:p w:rsidR="00A938E4" w:rsidRPr="0095764E" w:rsidRDefault="00A938E4" w:rsidP="00ED183A">
      <w:pPr>
        <w:widowControl w:val="0"/>
        <w:autoSpaceDE w:val="0"/>
        <w:autoSpaceDN w:val="0"/>
        <w:adjustRightInd w:val="0"/>
        <w:spacing w:before="60" w:after="0" w:line="360" w:lineRule="exact"/>
        <w:jc w:val="both"/>
        <w:rPr>
          <w:rFonts w:ascii="Arial" w:hAnsi="Arial" w:cs="Arial"/>
          <w:sz w:val="24"/>
          <w:szCs w:val="24"/>
        </w:rPr>
      </w:pPr>
    </w:p>
    <w:p w:rsidR="008359BC" w:rsidRPr="0095764E" w:rsidRDefault="008359BC" w:rsidP="00ED183A">
      <w:pPr>
        <w:widowControl w:val="0"/>
        <w:autoSpaceDE w:val="0"/>
        <w:autoSpaceDN w:val="0"/>
        <w:adjustRightInd w:val="0"/>
        <w:spacing w:before="60" w:after="0" w:line="360" w:lineRule="exact"/>
        <w:jc w:val="both"/>
        <w:rPr>
          <w:rFonts w:ascii="Arial" w:hAnsi="Arial" w:cs="Arial"/>
          <w:sz w:val="24"/>
          <w:szCs w:val="24"/>
        </w:rPr>
      </w:pPr>
    </w:p>
    <w:p w:rsidR="008359BC" w:rsidRPr="0095764E" w:rsidRDefault="008359BC" w:rsidP="00ED183A">
      <w:pPr>
        <w:widowControl w:val="0"/>
        <w:autoSpaceDE w:val="0"/>
        <w:autoSpaceDN w:val="0"/>
        <w:adjustRightInd w:val="0"/>
        <w:spacing w:before="60" w:after="0" w:line="360" w:lineRule="exact"/>
        <w:jc w:val="both"/>
        <w:rPr>
          <w:rFonts w:ascii="Arial" w:hAnsi="Arial" w:cs="Arial"/>
          <w:sz w:val="24"/>
          <w:szCs w:val="24"/>
        </w:rPr>
      </w:pPr>
    </w:p>
    <w:p w:rsidR="008359BC" w:rsidRPr="0095764E" w:rsidRDefault="008359BC" w:rsidP="00ED183A">
      <w:pPr>
        <w:widowControl w:val="0"/>
        <w:autoSpaceDE w:val="0"/>
        <w:autoSpaceDN w:val="0"/>
        <w:adjustRightInd w:val="0"/>
        <w:spacing w:before="60" w:after="0" w:line="360" w:lineRule="exact"/>
        <w:jc w:val="both"/>
        <w:rPr>
          <w:rFonts w:ascii="Arial" w:hAnsi="Arial" w:cs="Arial"/>
          <w:sz w:val="24"/>
          <w:szCs w:val="24"/>
        </w:rPr>
      </w:pPr>
    </w:p>
    <w:p w:rsidR="005630F4" w:rsidRPr="0095764E" w:rsidRDefault="005630F4" w:rsidP="00ED183A">
      <w:pPr>
        <w:widowControl w:val="0"/>
        <w:autoSpaceDE w:val="0"/>
        <w:autoSpaceDN w:val="0"/>
        <w:adjustRightInd w:val="0"/>
        <w:spacing w:before="60" w:after="0" w:line="360" w:lineRule="exact"/>
        <w:jc w:val="both"/>
        <w:rPr>
          <w:rFonts w:ascii="Arial" w:hAnsi="Arial" w:cs="Arial"/>
          <w:sz w:val="24"/>
          <w:szCs w:val="24"/>
        </w:rPr>
      </w:pPr>
    </w:p>
    <w:p w:rsidR="005630F4" w:rsidRPr="0095764E" w:rsidRDefault="005630F4" w:rsidP="00ED183A">
      <w:pPr>
        <w:widowControl w:val="0"/>
        <w:autoSpaceDE w:val="0"/>
        <w:autoSpaceDN w:val="0"/>
        <w:adjustRightInd w:val="0"/>
        <w:spacing w:before="60" w:after="0" w:line="360" w:lineRule="exact"/>
        <w:jc w:val="both"/>
        <w:rPr>
          <w:rFonts w:ascii="Arial" w:hAnsi="Arial" w:cs="Arial"/>
          <w:sz w:val="24"/>
          <w:szCs w:val="24"/>
        </w:rPr>
      </w:pPr>
    </w:p>
    <w:p w:rsidR="005630F4" w:rsidRPr="0095764E" w:rsidRDefault="005630F4" w:rsidP="00ED183A">
      <w:pPr>
        <w:widowControl w:val="0"/>
        <w:autoSpaceDE w:val="0"/>
        <w:autoSpaceDN w:val="0"/>
        <w:adjustRightInd w:val="0"/>
        <w:spacing w:before="60" w:after="0" w:line="360" w:lineRule="exact"/>
        <w:jc w:val="both"/>
        <w:rPr>
          <w:rFonts w:ascii="Arial" w:hAnsi="Arial" w:cs="Arial"/>
          <w:sz w:val="24"/>
          <w:szCs w:val="24"/>
        </w:rPr>
      </w:pPr>
    </w:p>
    <w:p w:rsidR="008359BC" w:rsidRPr="0095764E" w:rsidRDefault="008359BC" w:rsidP="00ED183A">
      <w:pPr>
        <w:widowControl w:val="0"/>
        <w:autoSpaceDE w:val="0"/>
        <w:autoSpaceDN w:val="0"/>
        <w:adjustRightInd w:val="0"/>
        <w:spacing w:before="60" w:after="0" w:line="360" w:lineRule="exact"/>
        <w:jc w:val="both"/>
        <w:rPr>
          <w:rFonts w:ascii="Arial" w:hAnsi="Arial" w:cs="Arial"/>
          <w:sz w:val="24"/>
          <w:szCs w:val="24"/>
        </w:rPr>
      </w:pPr>
    </w:p>
    <w:p w:rsidR="008359BC" w:rsidRPr="0095764E" w:rsidRDefault="008359BC" w:rsidP="00ED183A">
      <w:pPr>
        <w:widowControl w:val="0"/>
        <w:autoSpaceDE w:val="0"/>
        <w:autoSpaceDN w:val="0"/>
        <w:adjustRightInd w:val="0"/>
        <w:spacing w:before="60" w:after="0" w:line="360" w:lineRule="exact"/>
        <w:jc w:val="both"/>
        <w:rPr>
          <w:rFonts w:ascii="Arial" w:hAnsi="Arial" w:cs="Arial"/>
          <w:sz w:val="24"/>
          <w:szCs w:val="24"/>
        </w:rPr>
      </w:pPr>
    </w:p>
    <w:p w:rsidR="0003699D" w:rsidRPr="0095764E" w:rsidRDefault="006B4B09" w:rsidP="00DF5960">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b/>
          <w:i/>
        </w:rPr>
        <w:t>Bamboo forest</w:t>
      </w:r>
      <w:r w:rsidR="0003699D" w:rsidRPr="0095764E">
        <w:rPr>
          <w:rFonts w:ascii="Arial" w:hAnsi="Arial" w:cs="Arial"/>
          <w:b/>
          <w:i/>
        </w:rPr>
        <w:t xml:space="preserve">: </w:t>
      </w:r>
    </w:p>
    <w:p w:rsidR="006E6A47" w:rsidRPr="0095764E" w:rsidRDefault="003B37FE" w:rsidP="005B5CC1">
      <w:pPr>
        <w:widowControl w:val="0"/>
        <w:autoSpaceDE w:val="0"/>
        <w:autoSpaceDN w:val="0"/>
        <w:adjustRightInd w:val="0"/>
        <w:spacing w:before="60" w:after="0" w:line="360" w:lineRule="exact"/>
        <w:jc w:val="both"/>
        <w:rPr>
          <w:rFonts w:ascii="Arial" w:hAnsi="Arial" w:cs="Arial"/>
          <w:sz w:val="24"/>
          <w:szCs w:val="24"/>
        </w:rPr>
      </w:pPr>
      <w:r w:rsidRPr="003B37FE">
        <w:rPr>
          <w:noProof/>
        </w:rPr>
        <w:pict>
          <v:shape id="_x0000_s1212" type="#_x0000_t75" style="position:absolute;left:0;text-align:left;margin-left:157.95pt;margin-top:10.9pt;width:301.1pt;height:216.95pt;z-index:251789312">
            <v:imagedata r:id="rId79" o:title=""/>
            <w10:wrap type="square"/>
          </v:shape>
          <o:OLEObject Type="Embed" ProgID="Visio.Drawing.11" ShapeID="_x0000_s1212" DrawAspect="Content" ObjectID="_1356175496" r:id="rId80"/>
        </w:pict>
      </w:r>
      <w:r w:rsidR="006E6A47" w:rsidRPr="0095764E">
        <w:rPr>
          <w:rFonts w:ascii="Arial" w:hAnsi="Arial" w:cs="Arial"/>
          <w:sz w:val="24"/>
          <w:szCs w:val="24"/>
        </w:rPr>
        <w:t>For the bamboo forest, the sample size is 100m</w:t>
      </w:r>
      <w:r w:rsidR="006E6A47" w:rsidRPr="0095764E">
        <w:rPr>
          <w:rFonts w:ascii="Arial" w:hAnsi="Arial" w:cs="Arial"/>
          <w:sz w:val="24"/>
          <w:szCs w:val="24"/>
          <w:vertAlign w:val="superscript"/>
        </w:rPr>
        <w:t>2</w:t>
      </w:r>
      <w:r w:rsidR="006E6A47" w:rsidRPr="0095764E">
        <w:rPr>
          <w:rFonts w:ascii="Arial" w:hAnsi="Arial" w:cs="Arial"/>
          <w:sz w:val="24"/>
          <w:szCs w:val="24"/>
        </w:rPr>
        <w:t xml:space="preserve">, a circle sample  with a radius of 5.64m </w:t>
      </w:r>
      <w:r w:rsidR="009D6D57" w:rsidRPr="0095764E">
        <w:rPr>
          <w:rFonts w:ascii="Arial" w:hAnsi="Arial" w:cs="Arial"/>
          <w:sz w:val="24"/>
          <w:szCs w:val="24"/>
        </w:rPr>
        <w:t xml:space="preserve">(yellow) </w:t>
      </w:r>
      <w:r w:rsidR="006E6A47" w:rsidRPr="0095764E">
        <w:rPr>
          <w:rFonts w:ascii="Arial" w:hAnsi="Arial" w:cs="Arial"/>
          <w:sz w:val="24"/>
          <w:szCs w:val="24"/>
        </w:rPr>
        <w:t>used to measure t</w:t>
      </w:r>
      <w:r w:rsidR="005F0964" w:rsidRPr="0095764E">
        <w:rPr>
          <w:rFonts w:ascii="Arial" w:hAnsi="Arial" w:cs="Arial"/>
          <w:sz w:val="24"/>
          <w:szCs w:val="24"/>
        </w:rPr>
        <w:t>he bamboo and 4 sub-plots with 50x50cm</w:t>
      </w:r>
      <w:r w:rsidR="006E6A47" w:rsidRPr="0095764E">
        <w:rPr>
          <w:rFonts w:ascii="Arial" w:hAnsi="Arial" w:cs="Arial"/>
          <w:sz w:val="24"/>
          <w:szCs w:val="24"/>
        </w:rPr>
        <w:t xml:space="preserve"> employed to measure litter, </w:t>
      </w:r>
      <w:r w:rsidR="006641FD" w:rsidRPr="0095764E">
        <w:rPr>
          <w:rFonts w:ascii="Arial" w:hAnsi="Arial" w:cs="Arial"/>
          <w:sz w:val="24"/>
          <w:szCs w:val="24"/>
        </w:rPr>
        <w:t>grass, herb</w:t>
      </w:r>
      <w:r w:rsidR="00C40554" w:rsidRPr="0095764E">
        <w:rPr>
          <w:rFonts w:ascii="Arial" w:hAnsi="Arial" w:cs="Arial"/>
          <w:sz w:val="24"/>
          <w:szCs w:val="24"/>
        </w:rPr>
        <w:t>, and shrub biomass (LHG), s</w:t>
      </w:r>
      <w:r w:rsidR="006E6A47" w:rsidRPr="0095764E">
        <w:rPr>
          <w:rFonts w:ascii="Arial" w:hAnsi="Arial" w:cs="Arial"/>
          <w:sz w:val="24"/>
          <w:szCs w:val="24"/>
        </w:rPr>
        <w:t xml:space="preserve">oil samples are taken in </w:t>
      </w:r>
      <w:r w:rsidR="00AA778E" w:rsidRPr="0095764E">
        <w:rPr>
          <w:rFonts w:ascii="Arial" w:hAnsi="Arial" w:cs="Arial"/>
          <w:sz w:val="24"/>
          <w:szCs w:val="24"/>
        </w:rPr>
        <w:t>soil layer</w:t>
      </w:r>
      <w:r w:rsidR="006E6A47" w:rsidRPr="0095764E">
        <w:rPr>
          <w:rFonts w:ascii="Arial" w:hAnsi="Arial" w:cs="Arial"/>
          <w:sz w:val="24"/>
          <w:szCs w:val="24"/>
        </w:rPr>
        <w:t xml:space="preserve"> of 30 cm depth like wood forest surveys.</w:t>
      </w:r>
      <w:r w:rsidR="009D6D57" w:rsidRPr="0095764E">
        <w:rPr>
          <w:rFonts w:ascii="Arial" w:hAnsi="Arial" w:cs="Arial"/>
          <w:sz w:val="24"/>
          <w:szCs w:val="24"/>
        </w:rPr>
        <w:t xml:space="preserve"> </w:t>
      </w:r>
    </w:p>
    <w:p w:rsidR="009D6D57" w:rsidRPr="0095764E" w:rsidRDefault="009D6D57" w:rsidP="005B5CC1">
      <w:pPr>
        <w:widowControl w:val="0"/>
        <w:autoSpaceDE w:val="0"/>
        <w:autoSpaceDN w:val="0"/>
        <w:adjustRightInd w:val="0"/>
        <w:spacing w:before="60" w:after="0" w:line="360" w:lineRule="exact"/>
        <w:jc w:val="both"/>
        <w:rPr>
          <w:rFonts w:ascii="Arial" w:hAnsi="Arial" w:cs="Arial"/>
          <w:sz w:val="24"/>
          <w:szCs w:val="24"/>
        </w:rPr>
      </w:pPr>
    </w:p>
    <w:p w:rsidR="00C40554" w:rsidRPr="0095764E" w:rsidRDefault="006B4B09" w:rsidP="005630F4">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b/>
          <w:i/>
        </w:rPr>
        <w:t>Mixed woody – bamboo forest</w:t>
      </w:r>
      <w:r w:rsidR="00C40554" w:rsidRPr="0095764E">
        <w:rPr>
          <w:rFonts w:ascii="Arial" w:hAnsi="Arial" w:cs="Arial"/>
          <w:b/>
          <w:i/>
        </w:rPr>
        <w:t xml:space="preserve">: </w:t>
      </w:r>
    </w:p>
    <w:p w:rsidR="00006493" w:rsidRPr="0095764E" w:rsidRDefault="003B37FE" w:rsidP="00006493">
      <w:pPr>
        <w:widowControl w:val="0"/>
        <w:autoSpaceDE w:val="0"/>
        <w:autoSpaceDN w:val="0"/>
        <w:adjustRightInd w:val="0"/>
        <w:spacing w:before="60" w:after="0" w:line="360" w:lineRule="exact"/>
        <w:jc w:val="both"/>
        <w:rPr>
          <w:rFonts w:ascii="Arial" w:hAnsi="Arial" w:cs="Arial"/>
          <w:sz w:val="24"/>
          <w:szCs w:val="24"/>
        </w:rPr>
      </w:pPr>
      <w:r>
        <w:rPr>
          <w:rFonts w:ascii="Arial" w:hAnsi="Arial" w:cs="Arial"/>
          <w:noProof/>
          <w:sz w:val="24"/>
          <w:szCs w:val="24"/>
          <w:lang w:val="en-US"/>
        </w:rPr>
        <w:pict>
          <v:shape id="_x0000_s1214" type="#_x0000_t75" style="position:absolute;left:0;text-align:left;margin-left:166.5pt;margin-top:25.85pt;width:292.55pt;height:229.4pt;z-index:251790336">
            <v:imagedata r:id="rId81" o:title=""/>
            <w10:wrap type="square"/>
          </v:shape>
          <o:OLEObject Type="Embed" ProgID="Visio.Drawing.11" ShapeID="_x0000_s1214" DrawAspect="Content" ObjectID="_1356175497" r:id="rId82"/>
        </w:pict>
      </w:r>
      <w:r w:rsidR="006B4B09" w:rsidRPr="0095764E">
        <w:rPr>
          <w:rFonts w:ascii="Arial" w:hAnsi="Arial" w:cs="Arial"/>
          <w:sz w:val="24"/>
        </w:rPr>
        <w:t xml:space="preserve">For this forest type, </w:t>
      </w:r>
      <w:r w:rsidR="006641FD" w:rsidRPr="0095764E">
        <w:rPr>
          <w:rFonts w:ascii="Arial" w:hAnsi="Arial" w:cs="Arial"/>
          <w:sz w:val="24"/>
        </w:rPr>
        <w:t xml:space="preserve">both </w:t>
      </w:r>
      <w:r w:rsidR="006B4B09" w:rsidRPr="0095764E">
        <w:rPr>
          <w:rFonts w:ascii="Arial" w:hAnsi="Arial" w:cs="Arial"/>
          <w:sz w:val="24"/>
        </w:rPr>
        <w:t xml:space="preserve">two groups of wood and </w:t>
      </w:r>
      <w:r w:rsidR="00006493" w:rsidRPr="0095764E">
        <w:rPr>
          <w:rFonts w:ascii="Arial" w:hAnsi="Arial" w:cs="Arial"/>
          <w:sz w:val="24"/>
        </w:rPr>
        <w:t>bamboo</w:t>
      </w:r>
      <w:r w:rsidR="006B4B09" w:rsidRPr="0095764E">
        <w:rPr>
          <w:rFonts w:ascii="Arial" w:hAnsi="Arial" w:cs="Arial"/>
          <w:sz w:val="24"/>
        </w:rPr>
        <w:t xml:space="preserve"> are measured</w:t>
      </w:r>
      <w:r w:rsidR="00006493" w:rsidRPr="0095764E">
        <w:rPr>
          <w:rFonts w:ascii="Arial" w:hAnsi="Arial" w:cs="Arial"/>
          <w:sz w:val="24"/>
        </w:rPr>
        <w:t xml:space="preserve">. </w:t>
      </w:r>
      <w:r w:rsidR="006B4B09" w:rsidRPr="0095764E">
        <w:rPr>
          <w:rFonts w:ascii="Arial" w:hAnsi="Arial" w:cs="Arial"/>
          <w:sz w:val="24"/>
        </w:rPr>
        <w:t xml:space="preserve"> </w:t>
      </w:r>
      <w:r w:rsidR="00006493" w:rsidRPr="0095764E">
        <w:rPr>
          <w:rFonts w:ascii="Arial" w:hAnsi="Arial" w:cs="Arial"/>
          <w:sz w:val="24"/>
        </w:rPr>
        <w:t>The measurement of woody tree in the circular plot with an area of 1000m</w:t>
      </w:r>
      <w:r w:rsidR="00006493" w:rsidRPr="0095764E">
        <w:rPr>
          <w:rFonts w:ascii="Arial" w:hAnsi="Arial" w:cs="Arial"/>
          <w:sz w:val="24"/>
          <w:vertAlign w:val="superscript"/>
        </w:rPr>
        <w:t xml:space="preserve">2 </w:t>
      </w:r>
      <w:r w:rsidR="00006493" w:rsidRPr="0095764E">
        <w:rPr>
          <w:rFonts w:ascii="Arial" w:hAnsi="Arial" w:cs="Arial"/>
          <w:sz w:val="24"/>
        </w:rPr>
        <w:t xml:space="preserve">divided into sub-plots according to diameter classes. </w:t>
      </w:r>
      <w:r w:rsidR="00604177" w:rsidRPr="0095764E">
        <w:rPr>
          <w:rFonts w:ascii="Arial" w:hAnsi="Arial" w:cs="Arial"/>
          <w:sz w:val="24"/>
        </w:rPr>
        <w:t>Bamboo</w:t>
      </w:r>
      <w:r w:rsidR="00006493" w:rsidRPr="0095764E">
        <w:rPr>
          <w:rFonts w:ascii="Arial" w:hAnsi="Arial" w:cs="Arial"/>
          <w:sz w:val="24"/>
        </w:rPr>
        <w:t xml:space="preserve"> is measured separately in the plot size of 100m</w:t>
      </w:r>
      <w:r w:rsidR="00006493" w:rsidRPr="0095764E">
        <w:rPr>
          <w:rFonts w:ascii="Arial" w:hAnsi="Arial" w:cs="Arial"/>
          <w:sz w:val="24"/>
          <w:vertAlign w:val="superscript"/>
        </w:rPr>
        <w:t>2</w:t>
      </w:r>
      <w:r w:rsidR="00006493" w:rsidRPr="0095764E">
        <w:rPr>
          <w:rFonts w:ascii="Arial" w:hAnsi="Arial" w:cs="Arial"/>
          <w:sz w:val="24"/>
        </w:rPr>
        <w:t xml:space="preserve"> with a radius of 5.64m </w:t>
      </w:r>
      <w:r w:rsidR="009D6D57" w:rsidRPr="0095764E">
        <w:rPr>
          <w:rFonts w:ascii="Arial" w:hAnsi="Arial" w:cs="Arial"/>
          <w:sz w:val="24"/>
        </w:rPr>
        <w:t xml:space="preserve">(yellow) </w:t>
      </w:r>
      <w:r w:rsidR="00006493" w:rsidRPr="0095764E">
        <w:rPr>
          <w:rFonts w:ascii="Arial" w:hAnsi="Arial" w:cs="Arial"/>
          <w:sz w:val="24"/>
        </w:rPr>
        <w:t xml:space="preserve">as bamboo forest only. </w:t>
      </w:r>
      <w:r w:rsidR="006641FD" w:rsidRPr="0095764E">
        <w:rPr>
          <w:rFonts w:ascii="Arial" w:hAnsi="Arial" w:cs="Arial"/>
          <w:sz w:val="24"/>
        </w:rPr>
        <w:t>Dead wood</w:t>
      </w:r>
      <w:r w:rsidR="00006493" w:rsidRPr="0095764E">
        <w:rPr>
          <w:rFonts w:ascii="Arial" w:hAnsi="Arial" w:cs="Arial"/>
          <w:sz w:val="24"/>
        </w:rPr>
        <w:t xml:space="preserve"> are measured in 1 meter radius circular sub-plot. Similar to 2 forest type</w:t>
      </w:r>
      <w:r w:rsidR="006641FD" w:rsidRPr="0095764E">
        <w:rPr>
          <w:rFonts w:ascii="Arial" w:hAnsi="Arial" w:cs="Arial"/>
          <w:sz w:val="24"/>
        </w:rPr>
        <w:t>s</w:t>
      </w:r>
      <w:r w:rsidR="00006493" w:rsidRPr="0095764E">
        <w:rPr>
          <w:rFonts w:ascii="Arial" w:hAnsi="Arial" w:cs="Arial"/>
          <w:sz w:val="24"/>
        </w:rPr>
        <w:t xml:space="preserve"> above, 4 </w:t>
      </w:r>
      <w:r w:rsidR="00006493" w:rsidRPr="0095764E">
        <w:rPr>
          <w:rFonts w:ascii="Arial" w:hAnsi="Arial" w:cs="Arial"/>
          <w:sz w:val="24"/>
          <w:szCs w:val="24"/>
        </w:rPr>
        <w:t>sub-plot</w:t>
      </w:r>
      <w:r w:rsidR="006641FD" w:rsidRPr="0095764E">
        <w:rPr>
          <w:rFonts w:ascii="Arial" w:hAnsi="Arial" w:cs="Arial"/>
          <w:sz w:val="24"/>
          <w:szCs w:val="24"/>
        </w:rPr>
        <w:t>s</w:t>
      </w:r>
      <w:r w:rsidR="00006493" w:rsidRPr="0095764E">
        <w:rPr>
          <w:rFonts w:ascii="Arial" w:hAnsi="Arial" w:cs="Arial"/>
          <w:sz w:val="24"/>
          <w:szCs w:val="24"/>
        </w:rPr>
        <w:t xml:space="preserve"> 50x50cm employed to measure litter, </w:t>
      </w:r>
      <w:r w:rsidR="00B96A55" w:rsidRPr="0095764E">
        <w:rPr>
          <w:rFonts w:ascii="Arial" w:hAnsi="Arial" w:cs="Arial"/>
          <w:sz w:val="24"/>
          <w:szCs w:val="24"/>
        </w:rPr>
        <w:t>grass, herb</w:t>
      </w:r>
      <w:r w:rsidR="00006493" w:rsidRPr="0095764E">
        <w:rPr>
          <w:rFonts w:ascii="Arial" w:hAnsi="Arial" w:cs="Arial"/>
          <w:sz w:val="24"/>
          <w:szCs w:val="24"/>
        </w:rPr>
        <w:t>, and shrub biomass (LHG), soil samples are taken in soil layer of 30 cm depth like wood forest surveys.</w:t>
      </w:r>
      <w:r w:rsidR="009D6D57" w:rsidRPr="0095764E">
        <w:rPr>
          <w:rFonts w:ascii="Arial" w:hAnsi="Arial" w:cs="Arial"/>
          <w:sz w:val="24"/>
          <w:szCs w:val="24"/>
        </w:rPr>
        <w:t xml:space="preserve"> </w:t>
      </w:r>
    </w:p>
    <w:p w:rsidR="004E125B" w:rsidRPr="0095764E" w:rsidRDefault="003B37FE" w:rsidP="00DF5960">
      <w:pPr>
        <w:pStyle w:val="ListParagraph"/>
        <w:widowControl w:val="0"/>
        <w:numPr>
          <w:ilvl w:val="0"/>
          <w:numId w:val="2"/>
        </w:numPr>
        <w:autoSpaceDE w:val="0"/>
        <w:autoSpaceDN w:val="0"/>
        <w:adjustRightInd w:val="0"/>
        <w:spacing w:before="60" w:line="360" w:lineRule="exact"/>
        <w:rPr>
          <w:rFonts w:ascii="Arial" w:hAnsi="Arial" w:cs="Arial"/>
          <w:b/>
          <w:i/>
        </w:rPr>
      </w:pPr>
      <w:r w:rsidRPr="003B37FE">
        <w:rPr>
          <w:rFonts w:ascii="Arial" w:hAnsi="Arial" w:cs="Arial"/>
          <w:noProof/>
        </w:rPr>
        <w:pict>
          <v:shape id="_x0000_s1215" type="#_x0000_t75" style="position:absolute;left:0;text-align:left;margin-left:170.4pt;margin-top:15.35pt;width:290.3pt;height:271.25pt;z-index:251791360">
            <v:imagedata r:id="rId83" o:title=""/>
            <w10:wrap type="square"/>
          </v:shape>
          <o:OLEObject Type="Embed" ProgID="Visio.Drawing.11" ShapeID="_x0000_s1215" DrawAspect="Content" ObjectID="_1356175498" r:id="rId84"/>
        </w:pict>
      </w:r>
      <w:r w:rsidR="004E125B" w:rsidRPr="0095764E">
        <w:rPr>
          <w:rFonts w:ascii="Arial" w:hAnsi="Arial" w:cs="Arial"/>
          <w:b/>
          <w:i/>
        </w:rPr>
        <w:t xml:space="preserve">Plantation forest: </w:t>
      </w:r>
    </w:p>
    <w:p w:rsidR="004E125B" w:rsidRPr="0095764E" w:rsidRDefault="004E125B" w:rsidP="004E125B">
      <w:pPr>
        <w:widowControl w:val="0"/>
        <w:autoSpaceDE w:val="0"/>
        <w:autoSpaceDN w:val="0"/>
        <w:adjustRightInd w:val="0"/>
        <w:spacing w:before="60" w:line="360" w:lineRule="exact"/>
        <w:jc w:val="both"/>
        <w:rPr>
          <w:rFonts w:ascii="Arial" w:hAnsi="Arial" w:cs="Arial"/>
          <w:sz w:val="24"/>
        </w:rPr>
      </w:pPr>
      <w:r w:rsidRPr="0095764E">
        <w:rPr>
          <w:rFonts w:ascii="Arial" w:hAnsi="Arial" w:cs="Arial"/>
          <w:sz w:val="24"/>
        </w:rPr>
        <w:t>For this forest type, the measurement of the tree is done in 500m2 circular plot with a radius of 12.62m</w:t>
      </w:r>
      <w:r w:rsidR="00786817" w:rsidRPr="0095764E">
        <w:rPr>
          <w:rFonts w:ascii="Arial" w:hAnsi="Arial" w:cs="Arial"/>
          <w:sz w:val="24"/>
        </w:rPr>
        <w:t xml:space="preserve"> </w:t>
      </w:r>
      <w:r w:rsidR="009D6D57" w:rsidRPr="0095764E">
        <w:rPr>
          <w:rFonts w:ascii="Arial" w:hAnsi="Arial" w:cs="Arial"/>
          <w:sz w:val="24"/>
        </w:rPr>
        <w:t xml:space="preserve">(blue) </w:t>
      </w:r>
      <w:r w:rsidR="00786817" w:rsidRPr="0095764E">
        <w:rPr>
          <w:rFonts w:ascii="Arial" w:hAnsi="Arial" w:cs="Arial"/>
          <w:sz w:val="24"/>
        </w:rPr>
        <w:t xml:space="preserve">as maximum diameter of the </w:t>
      </w:r>
      <w:r w:rsidRPr="0095764E">
        <w:rPr>
          <w:rFonts w:ascii="Arial" w:hAnsi="Arial" w:cs="Arial"/>
          <w:sz w:val="24"/>
        </w:rPr>
        <w:t>plantation</w:t>
      </w:r>
      <w:r w:rsidR="00786817" w:rsidRPr="0095764E">
        <w:rPr>
          <w:rFonts w:ascii="Arial" w:hAnsi="Arial" w:cs="Arial"/>
          <w:sz w:val="24"/>
        </w:rPr>
        <w:t xml:space="preserve"> forest is </w:t>
      </w:r>
      <w:r w:rsidRPr="0095764E">
        <w:rPr>
          <w:rFonts w:ascii="Arial" w:hAnsi="Arial" w:cs="Arial"/>
          <w:sz w:val="24"/>
        </w:rPr>
        <w:t>not exceeding 50cm</w:t>
      </w:r>
      <w:r w:rsidR="00786817" w:rsidRPr="0095764E">
        <w:rPr>
          <w:rFonts w:ascii="Arial" w:hAnsi="Arial" w:cs="Arial"/>
          <w:sz w:val="24"/>
        </w:rPr>
        <w:t>. Dead trees, fallen branches were measured in the circle sub-plot with 1 meter radius while 4 50x50cm sub-plots are set to measure the fresh biomass such as grass, herb, shrub, and litter. Soil profile w</w:t>
      </w:r>
      <w:r w:rsidR="005630F4" w:rsidRPr="0095764E">
        <w:rPr>
          <w:rFonts w:ascii="Arial" w:hAnsi="Arial" w:cs="Arial"/>
          <w:sz w:val="24"/>
        </w:rPr>
        <w:t>ith 30cm deep is also collected</w:t>
      </w:r>
      <w:r w:rsidR="00786817" w:rsidRPr="0095764E">
        <w:rPr>
          <w:rFonts w:ascii="Arial" w:hAnsi="Arial" w:cs="Arial"/>
          <w:sz w:val="24"/>
        </w:rPr>
        <w:t xml:space="preserve">. </w:t>
      </w:r>
    </w:p>
    <w:p w:rsidR="00AA778E" w:rsidRPr="0095764E" w:rsidRDefault="004E125B" w:rsidP="00BB76FB">
      <w:pPr>
        <w:widowControl w:val="0"/>
        <w:autoSpaceDE w:val="0"/>
        <w:autoSpaceDN w:val="0"/>
        <w:adjustRightInd w:val="0"/>
        <w:spacing w:before="60" w:line="360" w:lineRule="exact"/>
        <w:jc w:val="both"/>
        <w:rPr>
          <w:rFonts w:ascii="Arial" w:hAnsi="Arial" w:cs="Arial"/>
          <w:sz w:val="24"/>
        </w:rPr>
      </w:pPr>
      <w:r w:rsidRPr="0095764E">
        <w:rPr>
          <w:rFonts w:ascii="Arial" w:hAnsi="Arial" w:cs="Arial"/>
          <w:sz w:val="24"/>
        </w:rPr>
        <w:t xml:space="preserve"> </w:t>
      </w:r>
    </w:p>
    <w:p w:rsidR="008B2B85" w:rsidRPr="0095764E" w:rsidRDefault="00006493" w:rsidP="00DF5960">
      <w:pPr>
        <w:pStyle w:val="ListParagraph"/>
        <w:numPr>
          <w:ilvl w:val="0"/>
          <w:numId w:val="20"/>
        </w:numPr>
        <w:spacing w:before="60" w:after="0" w:line="280" w:lineRule="exact"/>
        <w:rPr>
          <w:rFonts w:ascii="Arial" w:hAnsi="Arial" w:cs="Arial"/>
          <w:b/>
        </w:rPr>
      </w:pPr>
      <w:r w:rsidRPr="0095764E">
        <w:rPr>
          <w:rFonts w:ascii="Arial" w:hAnsi="Arial" w:cs="Arial"/>
          <w:b/>
        </w:rPr>
        <w:t xml:space="preserve">Forest </w:t>
      </w:r>
      <w:r w:rsidR="00604177" w:rsidRPr="0095764E">
        <w:rPr>
          <w:rFonts w:ascii="Arial" w:hAnsi="Arial" w:cs="Arial"/>
          <w:b/>
        </w:rPr>
        <w:t>variables</w:t>
      </w:r>
      <w:r w:rsidRPr="0095764E">
        <w:rPr>
          <w:rFonts w:ascii="Arial" w:hAnsi="Arial" w:cs="Arial"/>
          <w:b/>
        </w:rPr>
        <w:t xml:space="preserve"> in sample plot to estimate stored carbon and absorbed </w:t>
      </w:r>
      <w:r w:rsidR="008B2B85" w:rsidRPr="0095764E">
        <w:rPr>
          <w:rFonts w:ascii="Arial" w:hAnsi="Arial" w:cs="Arial"/>
          <w:b/>
        </w:rPr>
        <w:t>CO</w:t>
      </w:r>
      <w:r w:rsidR="008B2B85" w:rsidRPr="0095764E">
        <w:rPr>
          <w:rFonts w:ascii="Arial" w:hAnsi="Arial" w:cs="Arial"/>
          <w:b/>
          <w:vertAlign w:val="subscript"/>
        </w:rPr>
        <w:t>2</w:t>
      </w:r>
      <w:r w:rsidR="008B2B85" w:rsidRPr="0095764E">
        <w:rPr>
          <w:rFonts w:ascii="Arial" w:hAnsi="Arial" w:cs="Arial"/>
          <w:b/>
        </w:rPr>
        <w:t xml:space="preserve"> </w:t>
      </w:r>
    </w:p>
    <w:p w:rsidR="008B2B85" w:rsidRPr="0095764E" w:rsidRDefault="00D25AE7" w:rsidP="008B2B85">
      <w:pPr>
        <w:spacing w:before="60" w:after="0"/>
        <w:rPr>
          <w:rFonts w:ascii="Arial" w:hAnsi="Arial" w:cs="Arial"/>
          <w:sz w:val="24"/>
        </w:rPr>
      </w:pPr>
      <w:r w:rsidRPr="0095764E">
        <w:rPr>
          <w:rFonts w:ascii="Arial" w:hAnsi="Arial" w:cs="Arial"/>
          <w:sz w:val="24"/>
        </w:rPr>
        <w:t xml:space="preserve">There are 6 carbon sinks in the forest, including: </w:t>
      </w:r>
      <w:proofErr w:type="spellStart"/>
      <w:r w:rsidR="008B2B85" w:rsidRPr="0095764E">
        <w:rPr>
          <w:rFonts w:ascii="Arial" w:hAnsi="Arial" w:cs="Arial"/>
          <w:sz w:val="24"/>
        </w:rPr>
        <w:t>i</w:t>
      </w:r>
      <w:proofErr w:type="spellEnd"/>
      <w:r w:rsidR="008B2B85" w:rsidRPr="0095764E">
        <w:rPr>
          <w:rFonts w:ascii="Arial" w:hAnsi="Arial" w:cs="Arial"/>
          <w:sz w:val="24"/>
        </w:rPr>
        <w:t>)</w:t>
      </w:r>
      <w:r w:rsidRPr="0095764E">
        <w:rPr>
          <w:rFonts w:ascii="Arial" w:hAnsi="Arial" w:cs="Arial"/>
          <w:sz w:val="24"/>
        </w:rPr>
        <w:t xml:space="preserve"> above ground tree</w:t>
      </w:r>
      <w:r w:rsidR="008B2B85" w:rsidRPr="0095764E">
        <w:rPr>
          <w:rFonts w:ascii="Arial" w:hAnsi="Arial" w:cs="Arial"/>
          <w:sz w:val="24"/>
        </w:rPr>
        <w:t xml:space="preserve">, ii) </w:t>
      </w:r>
      <w:r w:rsidRPr="0095764E">
        <w:rPr>
          <w:rFonts w:ascii="Arial" w:hAnsi="Arial" w:cs="Arial"/>
          <w:sz w:val="24"/>
        </w:rPr>
        <w:t>shrubs</w:t>
      </w:r>
      <w:r w:rsidR="008B2B85" w:rsidRPr="0095764E">
        <w:rPr>
          <w:rFonts w:ascii="Arial" w:hAnsi="Arial" w:cs="Arial"/>
          <w:sz w:val="24"/>
        </w:rPr>
        <w:t xml:space="preserve"> – </w:t>
      </w:r>
      <w:r w:rsidRPr="0095764E">
        <w:rPr>
          <w:rFonts w:ascii="Arial" w:hAnsi="Arial" w:cs="Arial"/>
          <w:sz w:val="24"/>
        </w:rPr>
        <w:t xml:space="preserve">herbs grass </w:t>
      </w:r>
      <w:r w:rsidR="008B2B85" w:rsidRPr="0095764E">
        <w:rPr>
          <w:rFonts w:ascii="Arial" w:hAnsi="Arial" w:cs="Arial"/>
          <w:sz w:val="24"/>
        </w:rPr>
        <w:t xml:space="preserve">– </w:t>
      </w:r>
      <w:r w:rsidRPr="0095764E">
        <w:rPr>
          <w:rFonts w:ascii="Arial" w:hAnsi="Arial" w:cs="Arial"/>
          <w:sz w:val="24"/>
        </w:rPr>
        <w:t>NTFPs</w:t>
      </w:r>
      <w:r w:rsidR="008B2B85" w:rsidRPr="0095764E">
        <w:rPr>
          <w:rFonts w:ascii="Arial" w:hAnsi="Arial" w:cs="Arial"/>
          <w:sz w:val="24"/>
        </w:rPr>
        <w:t xml:space="preserve">; iii) </w:t>
      </w:r>
      <w:r w:rsidRPr="0095764E">
        <w:rPr>
          <w:rFonts w:ascii="Arial" w:hAnsi="Arial" w:cs="Arial"/>
          <w:sz w:val="24"/>
        </w:rPr>
        <w:t>Litter</w:t>
      </w:r>
      <w:r w:rsidR="008B2B85" w:rsidRPr="0095764E">
        <w:rPr>
          <w:rFonts w:ascii="Arial" w:hAnsi="Arial" w:cs="Arial"/>
          <w:sz w:val="24"/>
        </w:rPr>
        <w:t xml:space="preserve">; iv) </w:t>
      </w:r>
      <w:r w:rsidRPr="0095764E">
        <w:rPr>
          <w:rFonts w:ascii="Arial" w:hAnsi="Arial" w:cs="Arial"/>
          <w:sz w:val="24"/>
        </w:rPr>
        <w:t>Dead wood</w:t>
      </w:r>
      <w:r w:rsidR="008B2B85" w:rsidRPr="0095764E">
        <w:rPr>
          <w:rFonts w:ascii="Arial" w:hAnsi="Arial" w:cs="Arial"/>
          <w:sz w:val="24"/>
        </w:rPr>
        <w:t xml:space="preserve">; v) </w:t>
      </w:r>
      <w:r w:rsidRPr="0095764E">
        <w:rPr>
          <w:rFonts w:ascii="Arial" w:hAnsi="Arial" w:cs="Arial"/>
          <w:sz w:val="24"/>
        </w:rPr>
        <w:t>root and</w:t>
      </w:r>
      <w:r w:rsidR="008B2B85" w:rsidRPr="0095764E">
        <w:rPr>
          <w:rFonts w:ascii="Arial" w:hAnsi="Arial" w:cs="Arial"/>
          <w:sz w:val="24"/>
        </w:rPr>
        <w:t xml:space="preserve"> iv) </w:t>
      </w:r>
      <w:r w:rsidRPr="0095764E">
        <w:rPr>
          <w:rFonts w:ascii="Arial" w:hAnsi="Arial" w:cs="Arial"/>
          <w:sz w:val="24"/>
        </w:rPr>
        <w:t>soil</w:t>
      </w:r>
      <w:r w:rsidR="008B2B85" w:rsidRPr="0095764E">
        <w:rPr>
          <w:rFonts w:ascii="Arial" w:hAnsi="Arial" w:cs="Arial"/>
          <w:sz w:val="24"/>
        </w:rPr>
        <w:t>.</w:t>
      </w:r>
    </w:p>
    <w:p w:rsidR="008B2B85" w:rsidRDefault="003B37FE" w:rsidP="00F7460A">
      <w:pPr>
        <w:spacing w:before="60" w:after="0"/>
        <w:jc w:val="center"/>
        <w:rPr>
          <w:rFonts w:ascii="Arial" w:hAnsi="Arial" w:cs="Arial"/>
          <w:sz w:val="24"/>
        </w:rPr>
      </w:pPr>
      <w:r>
        <w:rPr>
          <w:rFonts w:ascii="Arial" w:hAnsi="Arial" w:cs="Arial"/>
          <w:noProof/>
          <w:sz w:val="24"/>
          <w:lang w:val="en-US"/>
        </w:rPr>
        <w:pict>
          <v:group id="_x0000_s1151" style="position:absolute;left:0;text-align:left;margin-left:58.95pt;margin-top:68.35pt;width:382.35pt;height:122.45pt;z-index:251723776" coordorigin="2313,6101" coordsize="7647,2449">
            <v:rect id="_x0000_s1146" style="position:absolute;left:3618;top:6101;width:2040;height:562" stroked="f">
              <v:textbox style="mso-next-textbox:#_x0000_s1146">
                <w:txbxContent>
                  <w:p w:rsidR="000C3EF0" w:rsidRPr="00D25AE7" w:rsidRDefault="000C3EF0">
                    <w:pPr>
                      <w:rPr>
                        <w:sz w:val="18"/>
                      </w:rPr>
                    </w:pPr>
                    <w:r w:rsidRPr="00D25AE7">
                      <w:rPr>
                        <w:sz w:val="18"/>
                      </w:rPr>
                      <w:t>Shrubs, herbs, grass, NTFPs</w:t>
                    </w:r>
                  </w:p>
                </w:txbxContent>
              </v:textbox>
            </v:rect>
            <v:rect id="_x0000_s1147" style="position:absolute;left:6240;top:6945;width:1320;height:450" stroked="f">
              <v:textbox style="mso-next-textbox:#_x0000_s1147">
                <w:txbxContent>
                  <w:p w:rsidR="000C3EF0" w:rsidRPr="00D25AE7" w:rsidRDefault="000C3EF0">
                    <w:pPr>
                      <w:rPr>
                        <w:sz w:val="18"/>
                      </w:rPr>
                    </w:pPr>
                    <w:r w:rsidRPr="00D25AE7">
                      <w:rPr>
                        <w:sz w:val="18"/>
                      </w:rPr>
                      <w:t>Dead wood</w:t>
                    </w:r>
                  </w:p>
                </w:txbxContent>
              </v:textbox>
            </v:rect>
            <v:rect id="_x0000_s1148" style="position:absolute;left:7755;top:7008;width:1380;height:450" stroked="f">
              <v:textbox style="mso-next-textbox:#_x0000_s1148">
                <w:txbxContent>
                  <w:p w:rsidR="000C3EF0" w:rsidRPr="00D25AE7" w:rsidRDefault="000C3EF0">
                    <w:pPr>
                      <w:rPr>
                        <w:sz w:val="20"/>
                      </w:rPr>
                    </w:pPr>
                    <w:r w:rsidRPr="00D25AE7">
                      <w:rPr>
                        <w:sz w:val="20"/>
                      </w:rPr>
                      <w:t>Litter</w:t>
                    </w:r>
                  </w:p>
                </w:txbxContent>
              </v:textbox>
            </v:rect>
            <v:rect id="_x0000_s1149" style="position:absolute;left:8565;top:8040;width:1395;height:510" filled="f" stroked="f">
              <v:textbox style="mso-next-textbox:#_x0000_s1149">
                <w:txbxContent>
                  <w:p w:rsidR="000C3EF0" w:rsidRPr="00D25AE7" w:rsidRDefault="000C3EF0">
                    <w:pPr>
                      <w:rPr>
                        <w:sz w:val="20"/>
                      </w:rPr>
                    </w:pPr>
                    <w:r>
                      <w:rPr>
                        <w:sz w:val="20"/>
                      </w:rPr>
                      <w:t>Soil</w:t>
                    </w:r>
                  </w:p>
                </w:txbxContent>
              </v:textbox>
            </v:rect>
            <v:rect id="_x0000_s1150" style="position:absolute;left:2313;top:7920;width:1908;height:510" filled="f" stroked="f">
              <v:textbox style="mso-next-textbox:#_x0000_s1150">
                <w:txbxContent>
                  <w:p w:rsidR="000C3EF0" w:rsidRPr="00D25AE7" w:rsidRDefault="000C3EF0" w:rsidP="00D25AE7">
                    <w:pPr>
                      <w:jc w:val="center"/>
                      <w:rPr>
                        <w:b/>
                        <w:sz w:val="22"/>
                      </w:rPr>
                    </w:pPr>
                    <w:r w:rsidRPr="00D25AE7">
                      <w:rPr>
                        <w:b/>
                        <w:sz w:val="22"/>
                      </w:rPr>
                      <w:t>Root</w:t>
                    </w:r>
                  </w:p>
                </w:txbxContent>
              </v:textbox>
            </v:rect>
          </v:group>
        </w:pict>
      </w:r>
      <w:r>
        <w:rPr>
          <w:rFonts w:ascii="Arial" w:hAnsi="Arial" w:cs="Arial"/>
          <w:noProof/>
          <w:sz w:val="24"/>
          <w:lang w:val="en-US"/>
        </w:rPr>
        <w:pict>
          <v:rect id="_x0000_s1145" style="position:absolute;left:0;text-align:left;margin-left:44.55pt;margin-top:7.05pt;width:102pt;height:19.5pt;z-index:251717632" stroked="f">
            <v:textbox style="mso-next-textbox:#_x0000_s1145">
              <w:txbxContent>
                <w:p w:rsidR="000C3EF0" w:rsidRPr="007E3C69" w:rsidRDefault="000C3EF0">
                  <w:pPr>
                    <w:rPr>
                      <w:sz w:val="20"/>
                    </w:rPr>
                  </w:pPr>
                  <w:r w:rsidRPr="007E3C69">
                    <w:rPr>
                      <w:rFonts w:ascii="Arial" w:hAnsi="Arial" w:cs="Arial"/>
                      <w:sz w:val="18"/>
                    </w:rPr>
                    <w:t>Above ground tree</w:t>
                  </w:r>
                </w:p>
              </w:txbxContent>
            </v:textbox>
          </v:rect>
        </w:pict>
      </w:r>
      <w:r>
        <w:rPr>
          <w:rFonts w:ascii="Arial" w:hAnsi="Arial" w:cs="Arial"/>
          <w:noProof/>
          <w:sz w:val="24"/>
          <w:lang w:val="en-US"/>
        </w:rPr>
        <w:pict>
          <v:rect id="_x0000_s1143" style="position:absolute;left:0;text-align:left;margin-left:280.65pt;margin-top:2.2pt;width:129.75pt;height:66pt;z-index:251701248" strokecolor="white [3212]"/>
        </w:pict>
      </w:r>
      <w:r w:rsidR="00344697" w:rsidRPr="0095764E">
        <w:rPr>
          <w:rFonts w:ascii="Arial" w:hAnsi="Arial" w:cs="Arial"/>
          <w:noProof/>
          <w:sz w:val="24"/>
          <w:lang w:val="en-US" w:eastAsia="ja-JP"/>
        </w:rPr>
        <w:drawing>
          <wp:inline distT="0" distB="0" distL="0" distR="0">
            <wp:extent cx="5257800" cy="2381250"/>
            <wp:effectExtent l="19050" t="0" r="0" b="0"/>
            <wp:docPr id="1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srcRect l="4470" t="1583" r="4139" b="62446"/>
                    <a:stretch>
                      <a:fillRect/>
                    </a:stretch>
                  </pic:blipFill>
                  <pic:spPr bwMode="auto">
                    <a:xfrm>
                      <a:off x="0" y="0"/>
                      <a:ext cx="5257800" cy="2381250"/>
                    </a:xfrm>
                    <a:prstGeom prst="rect">
                      <a:avLst/>
                    </a:prstGeom>
                    <a:noFill/>
                    <a:ln w="9525">
                      <a:noFill/>
                      <a:miter lim="800000"/>
                      <a:headEnd/>
                      <a:tailEnd/>
                    </a:ln>
                  </pic:spPr>
                </pic:pic>
              </a:graphicData>
            </a:graphic>
          </wp:inline>
        </w:drawing>
      </w:r>
    </w:p>
    <w:p w:rsidR="00AF6110" w:rsidRPr="000253DD" w:rsidRDefault="00AF6110" w:rsidP="00AF6110">
      <w:pPr>
        <w:pStyle w:val="ListParagraph"/>
        <w:widowControl w:val="0"/>
        <w:autoSpaceDE w:val="0"/>
        <w:autoSpaceDN w:val="0"/>
        <w:adjustRightInd w:val="0"/>
        <w:spacing w:before="60" w:after="0" w:line="360" w:lineRule="exact"/>
        <w:ind w:left="1080"/>
        <w:jc w:val="center"/>
        <w:rPr>
          <w:rFonts w:ascii="Arial" w:hAnsi="Arial" w:cs="Arial"/>
          <w:i/>
          <w:sz w:val="20"/>
          <w:lang w:val="en-GB"/>
        </w:rPr>
      </w:pPr>
      <w:r w:rsidRPr="000253DD">
        <w:rPr>
          <w:rFonts w:ascii="Arial" w:hAnsi="Arial" w:cs="Arial"/>
          <w:i/>
          <w:sz w:val="20"/>
          <w:lang w:val="en-GB"/>
        </w:rPr>
        <w:t xml:space="preserve">Source: </w:t>
      </w:r>
      <w:proofErr w:type="spellStart"/>
      <w:r w:rsidRPr="000253DD">
        <w:rPr>
          <w:rFonts w:ascii="Arial" w:hAnsi="Arial" w:cs="Arial"/>
          <w:i/>
          <w:sz w:val="20"/>
          <w:lang w:val="en-GB"/>
        </w:rPr>
        <w:t>WinRock</w:t>
      </w:r>
      <w:proofErr w:type="spellEnd"/>
      <w:r w:rsidRPr="000253DD">
        <w:rPr>
          <w:rFonts w:ascii="Arial" w:hAnsi="Arial" w:cs="Arial"/>
          <w:i/>
          <w:sz w:val="20"/>
          <w:lang w:val="en-GB"/>
        </w:rPr>
        <w:t>, 2010</w:t>
      </w:r>
    </w:p>
    <w:p w:rsidR="00AF6110" w:rsidRDefault="00AF6110" w:rsidP="00F7460A">
      <w:pPr>
        <w:spacing w:before="60" w:after="0"/>
        <w:jc w:val="center"/>
        <w:rPr>
          <w:rFonts w:ascii="Arial" w:hAnsi="Arial" w:cs="Arial"/>
          <w:sz w:val="24"/>
        </w:rPr>
      </w:pPr>
    </w:p>
    <w:p w:rsidR="00AF6110" w:rsidRPr="0095764E" w:rsidRDefault="00AF6110" w:rsidP="00F7460A">
      <w:pPr>
        <w:spacing w:before="60" w:after="0"/>
        <w:jc w:val="center"/>
        <w:rPr>
          <w:rFonts w:ascii="Arial" w:hAnsi="Arial" w:cs="Arial"/>
          <w:sz w:val="24"/>
        </w:rPr>
      </w:pPr>
    </w:p>
    <w:p w:rsidR="000A1F8C" w:rsidRPr="0095764E" w:rsidRDefault="000A1F8C" w:rsidP="00DF5960">
      <w:pPr>
        <w:pStyle w:val="ListParagraph"/>
        <w:widowControl w:val="0"/>
        <w:numPr>
          <w:ilvl w:val="0"/>
          <w:numId w:val="16"/>
        </w:numPr>
        <w:autoSpaceDE w:val="0"/>
        <w:autoSpaceDN w:val="0"/>
        <w:adjustRightInd w:val="0"/>
        <w:spacing w:before="60" w:after="0" w:line="360" w:lineRule="exact"/>
        <w:rPr>
          <w:rFonts w:ascii="Arial" w:hAnsi="Arial" w:cs="Arial"/>
          <w:lang w:val="en-GB"/>
        </w:rPr>
      </w:pPr>
      <w:r w:rsidRPr="0095764E">
        <w:rPr>
          <w:rFonts w:ascii="Arial" w:hAnsi="Arial" w:cs="Arial"/>
          <w:b/>
        </w:rPr>
        <w:t>Above ground tree and bamboo</w:t>
      </w:r>
      <w:r w:rsidR="00D91AAD" w:rsidRPr="0095764E">
        <w:rPr>
          <w:rFonts w:ascii="Arial" w:hAnsi="Arial" w:cs="Arial"/>
          <w:b/>
        </w:rPr>
        <w:t xml:space="preserve">: </w:t>
      </w:r>
      <w:r w:rsidR="00D91AAD" w:rsidRPr="0095764E">
        <w:rPr>
          <w:rFonts w:ascii="Arial" w:hAnsi="Arial" w:cs="Arial"/>
        </w:rPr>
        <w:t>DBH</w:t>
      </w:r>
      <w:r w:rsidR="00202578" w:rsidRPr="0095764E">
        <w:rPr>
          <w:rFonts w:ascii="Arial" w:hAnsi="Arial" w:cs="Arial"/>
        </w:rPr>
        <w:t xml:space="preserve">. </w:t>
      </w:r>
      <w:r w:rsidRPr="0095764E">
        <w:rPr>
          <w:rFonts w:ascii="Arial" w:hAnsi="Arial" w:cs="Arial"/>
        </w:rPr>
        <w:t xml:space="preserve">Species or adding tree height (H) measured to </w:t>
      </w:r>
      <w:r w:rsidRPr="0095764E">
        <w:rPr>
          <w:rFonts w:ascii="Arial" w:hAnsi="Arial" w:cs="Arial"/>
          <w:lang w:val="en-GB"/>
        </w:rPr>
        <w:t xml:space="preserve">specify biomass of woody tree above ground (AGTB) and carbon in tree through the model: AGTB = f(DBH), AGTC = f(DBH). For bamboo, DBH, H and density should be </w:t>
      </w:r>
      <w:r w:rsidR="00604177" w:rsidRPr="0095764E">
        <w:rPr>
          <w:rFonts w:ascii="Arial" w:hAnsi="Arial" w:cs="Arial"/>
          <w:lang w:val="en-GB"/>
        </w:rPr>
        <w:t>recorded</w:t>
      </w:r>
      <w:r w:rsidRPr="0095764E">
        <w:rPr>
          <w:rFonts w:ascii="Arial" w:hAnsi="Arial" w:cs="Arial"/>
          <w:lang w:val="en-GB"/>
        </w:rPr>
        <w:t xml:space="preserve"> to predict biomass and carbon by </w:t>
      </w:r>
      <w:proofErr w:type="spellStart"/>
      <w:r w:rsidR="00604177" w:rsidRPr="0095764E">
        <w:rPr>
          <w:rFonts w:ascii="Arial" w:hAnsi="Arial" w:cs="Arial"/>
          <w:lang w:val="en-GB"/>
        </w:rPr>
        <w:t>allometric</w:t>
      </w:r>
      <w:proofErr w:type="spellEnd"/>
      <w:r w:rsidRPr="0095764E">
        <w:rPr>
          <w:rFonts w:ascii="Arial" w:hAnsi="Arial" w:cs="Arial"/>
          <w:lang w:val="en-GB"/>
        </w:rPr>
        <w:t xml:space="preserve"> model</w:t>
      </w:r>
    </w:p>
    <w:p w:rsidR="00795607" w:rsidRPr="0095764E" w:rsidRDefault="000A1F8C" w:rsidP="00795607">
      <w:pPr>
        <w:widowControl w:val="0"/>
        <w:autoSpaceDE w:val="0"/>
        <w:autoSpaceDN w:val="0"/>
        <w:adjustRightInd w:val="0"/>
        <w:spacing w:before="60" w:after="0" w:line="360" w:lineRule="exact"/>
        <w:rPr>
          <w:rFonts w:ascii="Arial" w:hAnsi="Arial" w:cs="Arial"/>
        </w:rPr>
      </w:pPr>
      <w:r w:rsidRPr="0095764E">
        <w:rPr>
          <w:rFonts w:ascii="Arial" w:hAnsi="Arial" w:cs="Arial"/>
        </w:rPr>
        <w:t xml:space="preserve">For example </w:t>
      </w:r>
      <w:r w:rsidR="008E5C31" w:rsidRPr="0095764E">
        <w:rPr>
          <w:rFonts w:ascii="Arial" w:hAnsi="Arial" w:cs="Arial"/>
        </w:rPr>
        <w:t xml:space="preserve">of following models </w:t>
      </w:r>
      <w:r w:rsidR="006719D6" w:rsidRPr="0095764E">
        <w:rPr>
          <w:rFonts w:ascii="Arial" w:hAnsi="Arial" w:cs="Arial"/>
        </w:rPr>
        <w:t>(</w:t>
      </w:r>
      <w:proofErr w:type="spellStart"/>
      <w:r w:rsidR="006719D6" w:rsidRPr="0095764E">
        <w:rPr>
          <w:rFonts w:ascii="Arial" w:hAnsi="Arial" w:cs="Arial"/>
        </w:rPr>
        <w:t>Bảo</w:t>
      </w:r>
      <w:proofErr w:type="spellEnd"/>
      <w:r w:rsidR="006719D6" w:rsidRPr="0095764E">
        <w:rPr>
          <w:rFonts w:ascii="Arial" w:hAnsi="Arial" w:cs="Arial"/>
        </w:rPr>
        <w:t xml:space="preserve"> Huy, 2009 – 2010):</w:t>
      </w:r>
    </w:p>
    <w:p w:rsidR="006719D6" w:rsidRPr="0095764E" w:rsidRDefault="008E5C31" w:rsidP="001C4B67">
      <w:pPr>
        <w:widowControl w:val="0"/>
        <w:autoSpaceDE w:val="0"/>
        <w:autoSpaceDN w:val="0"/>
        <w:adjustRightInd w:val="0"/>
        <w:spacing w:before="60" w:after="0" w:line="360" w:lineRule="exact"/>
        <w:rPr>
          <w:rFonts w:ascii="Arial" w:hAnsi="Arial" w:cs="Arial"/>
          <w:i/>
          <w:sz w:val="24"/>
          <w:szCs w:val="24"/>
        </w:rPr>
      </w:pPr>
      <w:r w:rsidRPr="0095764E">
        <w:rPr>
          <w:rFonts w:ascii="Arial" w:hAnsi="Arial" w:cs="Arial"/>
          <w:i/>
          <w:sz w:val="24"/>
          <w:szCs w:val="24"/>
        </w:rPr>
        <w:t>Evergreen forest</w:t>
      </w:r>
      <w:r w:rsidR="006719D6" w:rsidRPr="0095764E">
        <w:rPr>
          <w:rFonts w:ascii="Arial" w:hAnsi="Arial" w:cs="Arial"/>
          <w:i/>
          <w:sz w:val="24"/>
          <w:szCs w:val="24"/>
        </w:rPr>
        <w:t>:</w:t>
      </w:r>
    </w:p>
    <w:p w:rsidR="00795607" w:rsidRPr="0095764E" w:rsidRDefault="00795607" w:rsidP="001C4B67">
      <w:pPr>
        <w:spacing w:after="0"/>
        <w:rPr>
          <w:rFonts w:cs="Arial"/>
          <w:sz w:val="24"/>
          <w:szCs w:val="24"/>
        </w:rPr>
      </w:pPr>
      <w:r w:rsidRPr="0095764E">
        <w:rPr>
          <w:rFonts w:cs="Arial"/>
          <w:sz w:val="24"/>
          <w:szCs w:val="24"/>
        </w:rPr>
        <w:t>AGTB (kg) = 0.2137*DBH</w:t>
      </w:r>
      <w:r w:rsidRPr="0095764E">
        <w:rPr>
          <w:rFonts w:cs="Arial"/>
          <w:sz w:val="24"/>
          <w:szCs w:val="24"/>
          <w:vertAlign w:val="superscript"/>
        </w:rPr>
        <w:t>2.4514</w:t>
      </w:r>
      <w:r w:rsidRPr="0095764E">
        <w:rPr>
          <w:rFonts w:cs="Arial"/>
          <w:sz w:val="24"/>
          <w:szCs w:val="24"/>
        </w:rPr>
        <w:t xml:space="preserve">     R</w:t>
      </w:r>
      <w:r w:rsidRPr="0095764E">
        <w:rPr>
          <w:rFonts w:cs="Arial"/>
          <w:sz w:val="24"/>
          <w:szCs w:val="24"/>
          <w:vertAlign w:val="superscript"/>
        </w:rPr>
        <w:t>2</w:t>
      </w:r>
      <w:r w:rsidRPr="0095764E">
        <w:rPr>
          <w:rFonts w:cs="Arial"/>
          <w:sz w:val="24"/>
          <w:szCs w:val="24"/>
        </w:rPr>
        <w:t xml:space="preserve"> = 0.9545</w:t>
      </w:r>
    </w:p>
    <w:p w:rsidR="00795607" w:rsidRPr="0095764E" w:rsidRDefault="00795607" w:rsidP="001C4B67">
      <w:pPr>
        <w:spacing w:after="0"/>
        <w:rPr>
          <w:rFonts w:cs="Arial"/>
          <w:sz w:val="24"/>
          <w:szCs w:val="24"/>
        </w:rPr>
      </w:pPr>
      <w:r w:rsidRPr="0095764E">
        <w:rPr>
          <w:rFonts w:cs="Arial"/>
          <w:sz w:val="24"/>
          <w:szCs w:val="24"/>
        </w:rPr>
        <w:t>AGTC (kg) = 0.0428*DBH</w:t>
      </w:r>
      <w:r w:rsidRPr="0095764E">
        <w:rPr>
          <w:rFonts w:cs="Arial"/>
          <w:sz w:val="24"/>
          <w:szCs w:val="24"/>
          <w:vertAlign w:val="superscript"/>
        </w:rPr>
        <w:t xml:space="preserve">2.4628   </w:t>
      </w:r>
      <w:r w:rsidRPr="0095764E">
        <w:rPr>
          <w:rFonts w:cs="Arial"/>
          <w:sz w:val="24"/>
          <w:szCs w:val="24"/>
        </w:rPr>
        <w:t>R</w:t>
      </w:r>
      <w:r w:rsidRPr="0095764E">
        <w:rPr>
          <w:rFonts w:cs="Arial"/>
          <w:sz w:val="24"/>
          <w:szCs w:val="24"/>
          <w:vertAlign w:val="superscript"/>
        </w:rPr>
        <w:t xml:space="preserve">2 </w:t>
      </w:r>
      <w:r w:rsidRPr="0095764E">
        <w:rPr>
          <w:rFonts w:cs="Arial"/>
          <w:sz w:val="24"/>
          <w:szCs w:val="24"/>
        </w:rPr>
        <w:t>= 0.9378  (Carbon in tree)</w:t>
      </w:r>
    </w:p>
    <w:p w:rsidR="006719D6" w:rsidRPr="0095764E" w:rsidRDefault="008E5C31" w:rsidP="001C4B67">
      <w:pPr>
        <w:widowControl w:val="0"/>
        <w:autoSpaceDE w:val="0"/>
        <w:autoSpaceDN w:val="0"/>
        <w:adjustRightInd w:val="0"/>
        <w:spacing w:before="60" w:after="0" w:line="360" w:lineRule="exact"/>
        <w:rPr>
          <w:rFonts w:ascii="Arial" w:hAnsi="Arial" w:cs="Arial"/>
          <w:i/>
          <w:sz w:val="24"/>
          <w:szCs w:val="24"/>
        </w:rPr>
      </w:pPr>
      <w:r w:rsidRPr="0095764E">
        <w:rPr>
          <w:rFonts w:ascii="Arial" w:hAnsi="Arial" w:cs="Arial"/>
          <w:i/>
          <w:sz w:val="24"/>
          <w:szCs w:val="24"/>
        </w:rPr>
        <w:t>Deciduous forest</w:t>
      </w:r>
      <w:r w:rsidR="006719D6" w:rsidRPr="0095764E">
        <w:rPr>
          <w:rFonts w:ascii="Arial" w:hAnsi="Arial" w:cs="Arial"/>
          <w:i/>
          <w:sz w:val="24"/>
          <w:szCs w:val="24"/>
        </w:rPr>
        <w:t>:</w:t>
      </w:r>
    </w:p>
    <w:p w:rsidR="006719D6" w:rsidRPr="0095764E" w:rsidRDefault="006719D6" w:rsidP="001C4B67">
      <w:pPr>
        <w:spacing w:after="0"/>
        <w:rPr>
          <w:rFonts w:cs="Arial"/>
          <w:sz w:val="24"/>
          <w:szCs w:val="24"/>
        </w:rPr>
      </w:pPr>
      <w:r w:rsidRPr="0095764E">
        <w:rPr>
          <w:rFonts w:cs="Arial"/>
          <w:sz w:val="24"/>
          <w:szCs w:val="24"/>
        </w:rPr>
        <w:t>AGTB (kg) = 0.1910*DBH</w:t>
      </w:r>
      <w:r w:rsidRPr="0095764E">
        <w:rPr>
          <w:rFonts w:cs="Arial"/>
          <w:sz w:val="24"/>
          <w:szCs w:val="24"/>
          <w:vertAlign w:val="superscript"/>
        </w:rPr>
        <w:t>2.5136</w:t>
      </w:r>
      <w:r w:rsidRPr="0095764E">
        <w:rPr>
          <w:rFonts w:cs="Arial"/>
          <w:sz w:val="24"/>
          <w:szCs w:val="24"/>
        </w:rPr>
        <w:t xml:space="preserve">     R</w:t>
      </w:r>
      <w:r w:rsidRPr="0095764E">
        <w:rPr>
          <w:rFonts w:cs="Arial"/>
          <w:sz w:val="24"/>
          <w:szCs w:val="24"/>
          <w:vertAlign w:val="superscript"/>
        </w:rPr>
        <w:t>2</w:t>
      </w:r>
      <w:r w:rsidRPr="0095764E">
        <w:rPr>
          <w:rFonts w:cs="Arial"/>
          <w:sz w:val="24"/>
          <w:szCs w:val="24"/>
        </w:rPr>
        <w:t xml:space="preserve"> = 0.9695</w:t>
      </w:r>
    </w:p>
    <w:p w:rsidR="006719D6" w:rsidRPr="0095764E" w:rsidRDefault="006719D6" w:rsidP="001C4B67">
      <w:pPr>
        <w:spacing w:after="0"/>
        <w:rPr>
          <w:rFonts w:cs="Arial"/>
          <w:sz w:val="24"/>
          <w:szCs w:val="24"/>
        </w:rPr>
      </w:pPr>
      <w:r w:rsidRPr="0095764E">
        <w:rPr>
          <w:rFonts w:cs="Arial"/>
          <w:sz w:val="24"/>
          <w:szCs w:val="24"/>
        </w:rPr>
        <w:t>AGTC (kg) = 0.0332*DBH</w:t>
      </w:r>
      <w:r w:rsidRPr="0095764E">
        <w:rPr>
          <w:rFonts w:cs="Arial"/>
          <w:sz w:val="24"/>
          <w:szCs w:val="24"/>
          <w:vertAlign w:val="superscript"/>
        </w:rPr>
        <w:t xml:space="preserve">2.7147   </w:t>
      </w:r>
      <w:r w:rsidRPr="0095764E">
        <w:rPr>
          <w:rFonts w:cs="Arial"/>
          <w:sz w:val="24"/>
          <w:szCs w:val="24"/>
        </w:rPr>
        <w:t>R</w:t>
      </w:r>
      <w:r w:rsidRPr="0095764E">
        <w:rPr>
          <w:rFonts w:cs="Arial"/>
          <w:sz w:val="24"/>
          <w:szCs w:val="24"/>
          <w:vertAlign w:val="superscript"/>
        </w:rPr>
        <w:t xml:space="preserve">2 </w:t>
      </w:r>
      <w:r w:rsidRPr="0095764E">
        <w:rPr>
          <w:rFonts w:cs="Arial"/>
          <w:sz w:val="24"/>
          <w:szCs w:val="24"/>
        </w:rPr>
        <w:t>= 0.9573  (Carbon in tree)</w:t>
      </w:r>
    </w:p>
    <w:p w:rsidR="001C4B67" w:rsidRPr="0095764E" w:rsidRDefault="001C4B67" w:rsidP="001C4B67">
      <w:pPr>
        <w:widowControl w:val="0"/>
        <w:autoSpaceDE w:val="0"/>
        <w:autoSpaceDN w:val="0"/>
        <w:adjustRightInd w:val="0"/>
        <w:spacing w:before="60" w:after="0" w:line="360" w:lineRule="exact"/>
        <w:rPr>
          <w:rFonts w:ascii="Arial" w:hAnsi="Arial" w:cs="Arial"/>
          <w:i/>
          <w:sz w:val="24"/>
          <w:szCs w:val="24"/>
        </w:rPr>
      </w:pPr>
      <w:r w:rsidRPr="0095764E">
        <w:rPr>
          <w:rFonts w:ascii="Arial" w:hAnsi="Arial" w:cs="Arial"/>
          <w:i/>
          <w:sz w:val="24"/>
          <w:szCs w:val="24"/>
        </w:rPr>
        <w:t>For Bamboo forest:</w:t>
      </w:r>
    </w:p>
    <w:p w:rsidR="001C4B67" w:rsidRPr="0095764E" w:rsidRDefault="001C4B67" w:rsidP="001C4B67">
      <w:pPr>
        <w:widowControl w:val="0"/>
        <w:autoSpaceDE w:val="0"/>
        <w:autoSpaceDN w:val="0"/>
        <w:adjustRightInd w:val="0"/>
        <w:spacing w:before="60" w:after="0" w:line="360" w:lineRule="exact"/>
        <w:rPr>
          <w:rFonts w:ascii="Arial" w:hAnsi="Arial" w:cs="Arial"/>
          <w:sz w:val="24"/>
          <w:szCs w:val="24"/>
        </w:rPr>
      </w:pPr>
      <w:r w:rsidRPr="0095764E">
        <w:rPr>
          <w:rFonts w:ascii="Arial" w:hAnsi="Arial" w:cs="Arial"/>
          <w:sz w:val="24"/>
          <w:szCs w:val="24"/>
        </w:rPr>
        <w:t>AGBB (kg) = 1.032A</w:t>
      </w:r>
      <w:r w:rsidRPr="0095764E">
        <w:rPr>
          <w:rFonts w:ascii="Arial" w:hAnsi="Arial" w:cs="Arial"/>
          <w:sz w:val="24"/>
          <w:szCs w:val="24"/>
          <w:vertAlign w:val="superscript"/>
        </w:rPr>
        <w:t>2</w:t>
      </w:r>
      <w:r w:rsidRPr="0095764E">
        <w:rPr>
          <w:rFonts w:ascii="Arial" w:hAnsi="Arial" w:cs="Arial"/>
          <w:sz w:val="24"/>
          <w:szCs w:val="24"/>
        </w:rPr>
        <w:t xml:space="preserve"> - 3.5025A + 19.162  (B : Bamboo Biomass ; A : Age of bamboo); R</w:t>
      </w:r>
      <w:r w:rsidRPr="0095764E">
        <w:rPr>
          <w:rFonts w:ascii="Arial" w:hAnsi="Arial" w:cs="Arial"/>
          <w:sz w:val="24"/>
          <w:szCs w:val="24"/>
          <w:vertAlign w:val="superscript"/>
        </w:rPr>
        <w:t>2</w:t>
      </w:r>
      <w:r w:rsidRPr="0095764E">
        <w:rPr>
          <w:rFonts w:ascii="Arial" w:hAnsi="Arial" w:cs="Arial"/>
          <w:sz w:val="24"/>
          <w:szCs w:val="24"/>
        </w:rPr>
        <w:t xml:space="preserve"> = 0.9454</w:t>
      </w:r>
    </w:p>
    <w:p w:rsidR="001C4B67" w:rsidRPr="0095764E" w:rsidRDefault="001C4B67" w:rsidP="001C4B67">
      <w:pPr>
        <w:widowControl w:val="0"/>
        <w:autoSpaceDE w:val="0"/>
        <w:autoSpaceDN w:val="0"/>
        <w:adjustRightInd w:val="0"/>
        <w:spacing w:before="60" w:after="0" w:line="360" w:lineRule="exact"/>
        <w:rPr>
          <w:rFonts w:ascii="Arial" w:hAnsi="Arial" w:cs="Arial"/>
          <w:sz w:val="24"/>
          <w:szCs w:val="24"/>
        </w:rPr>
      </w:pPr>
      <w:r w:rsidRPr="0095764E">
        <w:rPr>
          <w:rFonts w:ascii="Arial" w:hAnsi="Arial" w:cs="Arial"/>
          <w:sz w:val="24"/>
          <w:szCs w:val="24"/>
        </w:rPr>
        <w:t>AGBC (kg) = 0.2786A</w:t>
      </w:r>
      <w:r w:rsidRPr="0095764E">
        <w:rPr>
          <w:rFonts w:ascii="Arial" w:hAnsi="Arial" w:cs="Arial"/>
          <w:sz w:val="24"/>
          <w:szCs w:val="24"/>
          <w:vertAlign w:val="superscript"/>
        </w:rPr>
        <w:t>2</w:t>
      </w:r>
      <w:r w:rsidRPr="0095764E">
        <w:rPr>
          <w:rFonts w:ascii="Arial" w:hAnsi="Arial" w:cs="Arial"/>
          <w:sz w:val="24"/>
          <w:szCs w:val="24"/>
        </w:rPr>
        <w:t>- 0.9496A + 4.3803  (Carbon in bamboo tree); R</w:t>
      </w:r>
      <w:r w:rsidRPr="0095764E">
        <w:rPr>
          <w:rFonts w:ascii="Arial" w:hAnsi="Arial" w:cs="Arial"/>
          <w:sz w:val="24"/>
          <w:szCs w:val="24"/>
          <w:vertAlign w:val="superscript"/>
        </w:rPr>
        <w:t>2</w:t>
      </w:r>
      <w:r w:rsidRPr="0095764E">
        <w:rPr>
          <w:rFonts w:ascii="Arial" w:hAnsi="Arial" w:cs="Arial"/>
          <w:sz w:val="24"/>
          <w:szCs w:val="24"/>
        </w:rPr>
        <w:t xml:space="preserve"> = 0.9377                 </w:t>
      </w:r>
    </w:p>
    <w:p w:rsidR="001C4B67" w:rsidRPr="0095764E" w:rsidRDefault="001C4B67" w:rsidP="001C4B67">
      <w:pPr>
        <w:widowControl w:val="0"/>
        <w:autoSpaceDE w:val="0"/>
        <w:autoSpaceDN w:val="0"/>
        <w:adjustRightInd w:val="0"/>
        <w:spacing w:before="60" w:after="0" w:line="360" w:lineRule="exact"/>
        <w:rPr>
          <w:rFonts w:ascii="Arial" w:hAnsi="Arial" w:cs="Arial"/>
          <w:sz w:val="24"/>
          <w:szCs w:val="24"/>
        </w:rPr>
      </w:pPr>
      <w:r w:rsidRPr="0095764E">
        <w:rPr>
          <w:rFonts w:ascii="Arial" w:hAnsi="Arial" w:cs="Arial"/>
          <w:sz w:val="24"/>
          <w:szCs w:val="24"/>
        </w:rPr>
        <w:t>AGBC (ton/ha) = 26.478N</w:t>
      </w:r>
      <w:r w:rsidRPr="0095764E">
        <w:rPr>
          <w:rFonts w:ascii="Arial" w:hAnsi="Arial" w:cs="Arial"/>
          <w:sz w:val="24"/>
          <w:szCs w:val="24"/>
          <w:vertAlign w:val="superscript"/>
        </w:rPr>
        <w:t>0,203</w:t>
      </w:r>
      <w:r w:rsidRPr="0095764E">
        <w:rPr>
          <w:rFonts w:ascii="Arial" w:hAnsi="Arial" w:cs="Arial"/>
          <w:sz w:val="24"/>
          <w:szCs w:val="24"/>
        </w:rPr>
        <w:t xml:space="preserve">    (N : Number of bamboo trees per ha); R</w:t>
      </w:r>
      <w:r w:rsidRPr="0095764E">
        <w:rPr>
          <w:rFonts w:ascii="Arial" w:hAnsi="Arial" w:cs="Arial"/>
          <w:sz w:val="24"/>
          <w:szCs w:val="24"/>
          <w:vertAlign w:val="superscript"/>
        </w:rPr>
        <w:t>2</w:t>
      </w:r>
      <w:r w:rsidRPr="0095764E">
        <w:rPr>
          <w:rFonts w:ascii="Arial" w:hAnsi="Arial" w:cs="Arial"/>
          <w:sz w:val="24"/>
          <w:szCs w:val="24"/>
        </w:rPr>
        <w:t xml:space="preserve"> = 0,7255</w:t>
      </w:r>
    </w:p>
    <w:p w:rsidR="001C4B67" w:rsidRPr="0095764E" w:rsidRDefault="001C4B67" w:rsidP="001C4B67">
      <w:pPr>
        <w:widowControl w:val="0"/>
        <w:autoSpaceDE w:val="0"/>
        <w:autoSpaceDN w:val="0"/>
        <w:adjustRightInd w:val="0"/>
        <w:spacing w:before="60" w:after="0" w:line="360" w:lineRule="exact"/>
        <w:rPr>
          <w:rFonts w:ascii="Arial" w:hAnsi="Arial" w:cs="Arial"/>
          <w:sz w:val="24"/>
          <w:szCs w:val="24"/>
        </w:rPr>
      </w:pPr>
      <w:r w:rsidRPr="0095764E">
        <w:rPr>
          <w:rFonts w:ascii="Arial" w:hAnsi="Arial" w:cs="Arial"/>
          <w:sz w:val="24"/>
          <w:szCs w:val="24"/>
        </w:rPr>
        <w:t>AGBC (ton/ha) =  -104.423 + 27.0988*log(</w:t>
      </w:r>
      <w:proofErr w:type="spellStart"/>
      <w:r w:rsidRPr="0095764E">
        <w:rPr>
          <w:rFonts w:ascii="Arial" w:hAnsi="Arial" w:cs="Arial"/>
          <w:sz w:val="24"/>
          <w:szCs w:val="24"/>
        </w:rPr>
        <w:t>sqrt</w:t>
      </w:r>
      <w:proofErr w:type="spellEnd"/>
      <w:r w:rsidRPr="0095764E">
        <w:rPr>
          <w:rFonts w:ascii="Arial" w:hAnsi="Arial" w:cs="Arial"/>
          <w:sz w:val="24"/>
          <w:szCs w:val="24"/>
        </w:rPr>
        <w:t>(D)*N)  (D: Mean of DBH of bamboo)</w:t>
      </w:r>
    </w:p>
    <w:p w:rsidR="001C4B67" w:rsidRPr="0095764E" w:rsidRDefault="001C4B67" w:rsidP="001C4B67">
      <w:pPr>
        <w:widowControl w:val="0"/>
        <w:autoSpaceDE w:val="0"/>
        <w:autoSpaceDN w:val="0"/>
        <w:adjustRightInd w:val="0"/>
        <w:spacing w:before="60" w:after="0" w:line="360" w:lineRule="exact"/>
        <w:rPr>
          <w:rFonts w:ascii="Arial" w:hAnsi="Arial" w:cs="Arial"/>
          <w:sz w:val="24"/>
          <w:szCs w:val="24"/>
        </w:rPr>
      </w:pPr>
      <w:r w:rsidRPr="0095764E">
        <w:rPr>
          <w:rFonts w:ascii="Arial" w:hAnsi="Arial" w:cs="Arial"/>
          <w:sz w:val="24"/>
          <w:szCs w:val="24"/>
        </w:rPr>
        <w:t>R</w:t>
      </w:r>
      <w:r w:rsidRPr="0095764E">
        <w:rPr>
          <w:rFonts w:ascii="Arial" w:hAnsi="Arial" w:cs="Arial"/>
          <w:sz w:val="24"/>
          <w:szCs w:val="24"/>
          <w:vertAlign w:val="superscript"/>
        </w:rPr>
        <w:t>2</w:t>
      </w:r>
      <w:r w:rsidRPr="0095764E">
        <w:rPr>
          <w:rFonts w:ascii="Arial" w:hAnsi="Arial" w:cs="Arial"/>
          <w:sz w:val="24"/>
          <w:szCs w:val="24"/>
        </w:rPr>
        <w:t xml:space="preserve"> = 0, 649</w:t>
      </w:r>
    </w:p>
    <w:p w:rsidR="006719D6" w:rsidRPr="0095764E" w:rsidRDefault="006719D6" w:rsidP="001C4B67">
      <w:pPr>
        <w:spacing w:after="0"/>
        <w:rPr>
          <w:rFonts w:cs="Arial"/>
          <w:sz w:val="24"/>
          <w:szCs w:val="24"/>
        </w:rPr>
      </w:pPr>
    </w:p>
    <w:p w:rsidR="00D91AAD" w:rsidRPr="0095764E" w:rsidRDefault="008E5C31" w:rsidP="00DF5960">
      <w:pPr>
        <w:pStyle w:val="ListParagraph"/>
        <w:widowControl w:val="0"/>
        <w:numPr>
          <w:ilvl w:val="0"/>
          <w:numId w:val="16"/>
        </w:numPr>
        <w:autoSpaceDE w:val="0"/>
        <w:autoSpaceDN w:val="0"/>
        <w:adjustRightInd w:val="0"/>
        <w:spacing w:before="60" w:after="0" w:line="360" w:lineRule="exact"/>
        <w:rPr>
          <w:rFonts w:ascii="Arial" w:hAnsi="Arial" w:cs="Arial"/>
          <w:b/>
          <w:lang w:val="en-GB"/>
        </w:rPr>
      </w:pPr>
      <w:r w:rsidRPr="0095764E">
        <w:rPr>
          <w:rFonts w:ascii="Arial" w:hAnsi="Arial" w:cs="Arial"/>
          <w:b/>
          <w:lang w:val="en-GB"/>
        </w:rPr>
        <w:t>Shrub, herb, grass and NTFPs</w:t>
      </w:r>
      <w:r w:rsidR="006719D6" w:rsidRPr="0095764E">
        <w:rPr>
          <w:rFonts w:ascii="Arial" w:hAnsi="Arial" w:cs="Arial"/>
          <w:b/>
          <w:lang w:val="en-GB"/>
        </w:rPr>
        <w:t xml:space="preserve">: </w:t>
      </w:r>
      <w:r w:rsidRPr="0095764E">
        <w:rPr>
          <w:rFonts w:ascii="Arial" w:hAnsi="Arial" w:cs="Arial"/>
          <w:lang w:val="en-GB"/>
        </w:rPr>
        <w:t xml:space="preserve">The factor for </w:t>
      </w:r>
      <w:r w:rsidR="00604177" w:rsidRPr="0095764E">
        <w:rPr>
          <w:rFonts w:ascii="Arial" w:hAnsi="Arial" w:cs="Arial"/>
          <w:lang w:val="en-GB"/>
        </w:rPr>
        <w:t>measurement</w:t>
      </w:r>
      <w:r w:rsidRPr="0095764E">
        <w:rPr>
          <w:rFonts w:ascii="Arial" w:hAnsi="Arial" w:cs="Arial"/>
          <w:lang w:val="en-GB"/>
        </w:rPr>
        <w:t xml:space="preserve"> is</w:t>
      </w:r>
      <w:r w:rsidRPr="0095764E">
        <w:rPr>
          <w:rFonts w:ascii="Arial" w:hAnsi="Arial" w:cs="Arial"/>
          <w:b/>
          <w:lang w:val="en-GB"/>
        </w:rPr>
        <w:t xml:space="preserve"> </w:t>
      </w:r>
      <w:r w:rsidRPr="0095764E">
        <w:rPr>
          <w:rFonts w:ascii="Arial" w:hAnsi="Arial" w:cs="Arial"/>
          <w:lang w:val="en-GB"/>
        </w:rPr>
        <w:t>fresh biomass which</w:t>
      </w:r>
      <w:r w:rsidR="006719D6" w:rsidRPr="0095764E">
        <w:rPr>
          <w:rFonts w:ascii="Arial" w:hAnsi="Arial" w:cs="Arial"/>
          <w:lang w:val="en-GB"/>
        </w:rPr>
        <w:t xml:space="preserve"> are brought to the laboratory to determine moisture content, from which total dry mass and carbon</w:t>
      </w:r>
      <w:r w:rsidR="003053FD" w:rsidRPr="0095764E">
        <w:rPr>
          <w:rFonts w:ascii="Arial" w:hAnsi="Arial" w:cs="Arial"/>
          <w:lang w:val="en-GB"/>
        </w:rPr>
        <w:t xml:space="preserve"> </w:t>
      </w:r>
      <w:r w:rsidR="006719D6" w:rsidRPr="0095764E">
        <w:rPr>
          <w:rFonts w:ascii="Arial" w:hAnsi="Arial" w:cs="Arial"/>
          <w:lang w:val="en-GB"/>
        </w:rPr>
        <w:t xml:space="preserve">can then be calculated. </w:t>
      </w:r>
    </w:p>
    <w:p w:rsidR="006719D6" w:rsidRPr="0095764E" w:rsidRDefault="008E5C31" w:rsidP="00DF5960">
      <w:pPr>
        <w:pStyle w:val="ListParagraph"/>
        <w:widowControl w:val="0"/>
        <w:numPr>
          <w:ilvl w:val="0"/>
          <w:numId w:val="16"/>
        </w:numPr>
        <w:autoSpaceDE w:val="0"/>
        <w:autoSpaceDN w:val="0"/>
        <w:adjustRightInd w:val="0"/>
        <w:spacing w:before="60" w:after="0" w:line="360" w:lineRule="exact"/>
        <w:rPr>
          <w:rFonts w:ascii="Arial" w:hAnsi="Arial" w:cs="Arial"/>
          <w:b/>
          <w:lang w:val="en-GB"/>
        </w:rPr>
      </w:pPr>
      <w:r w:rsidRPr="0095764E">
        <w:rPr>
          <w:rFonts w:ascii="Arial" w:hAnsi="Arial" w:cs="Arial"/>
          <w:b/>
          <w:lang w:val="en-GB"/>
        </w:rPr>
        <w:t>Litter</w:t>
      </w:r>
      <w:r w:rsidR="006719D6" w:rsidRPr="0095764E">
        <w:rPr>
          <w:rFonts w:ascii="Arial" w:hAnsi="Arial" w:cs="Arial"/>
          <w:b/>
          <w:lang w:val="en-GB"/>
        </w:rPr>
        <w:t xml:space="preserve">: </w:t>
      </w:r>
      <w:r w:rsidRPr="0095764E">
        <w:rPr>
          <w:rFonts w:ascii="Arial" w:hAnsi="Arial" w:cs="Arial"/>
          <w:lang w:val="en-GB"/>
        </w:rPr>
        <w:t xml:space="preserve">The factor for </w:t>
      </w:r>
      <w:r w:rsidR="00604177" w:rsidRPr="0095764E">
        <w:rPr>
          <w:rFonts w:ascii="Arial" w:hAnsi="Arial" w:cs="Arial"/>
          <w:lang w:val="en-GB"/>
        </w:rPr>
        <w:t>measurement</w:t>
      </w:r>
      <w:r w:rsidRPr="0095764E">
        <w:rPr>
          <w:rFonts w:ascii="Arial" w:hAnsi="Arial" w:cs="Arial"/>
          <w:lang w:val="en-GB"/>
        </w:rPr>
        <w:t xml:space="preserve"> is</w:t>
      </w:r>
      <w:r w:rsidRPr="0095764E">
        <w:rPr>
          <w:rFonts w:ascii="Arial" w:hAnsi="Arial" w:cs="Arial"/>
          <w:b/>
          <w:lang w:val="en-GB"/>
        </w:rPr>
        <w:t xml:space="preserve"> </w:t>
      </w:r>
      <w:r w:rsidRPr="0095764E">
        <w:rPr>
          <w:rFonts w:ascii="Arial" w:hAnsi="Arial" w:cs="Arial"/>
          <w:lang w:val="en-GB"/>
        </w:rPr>
        <w:t>litter</w:t>
      </w:r>
      <w:r w:rsidR="006719D6" w:rsidRPr="0095764E">
        <w:rPr>
          <w:rFonts w:ascii="Arial" w:hAnsi="Arial" w:cs="Arial"/>
          <w:lang w:val="en-GB"/>
        </w:rPr>
        <w:t>, and is brought to the laboratory to determine moisture content, from which total dry mass and carbon</w:t>
      </w:r>
      <w:r w:rsidR="003053FD" w:rsidRPr="0095764E">
        <w:rPr>
          <w:rFonts w:ascii="Arial" w:hAnsi="Arial" w:cs="Arial"/>
          <w:lang w:val="en-GB"/>
        </w:rPr>
        <w:t xml:space="preserve"> </w:t>
      </w:r>
      <w:r w:rsidR="006719D6" w:rsidRPr="0095764E">
        <w:rPr>
          <w:rFonts w:ascii="Arial" w:hAnsi="Arial" w:cs="Arial"/>
          <w:lang w:val="en-GB"/>
        </w:rPr>
        <w:t>can then be calculated.</w:t>
      </w:r>
    </w:p>
    <w:p w:rsidR="00A9064D" w:rsidRPr="0095764E" w:rsidRDefault="008E5C31" w:rsidP="00DF5960">
      <w:pPr>
        <w:pStyle w:val="ListParagraph"/>
        <w:widowControl w:val="0"/>
        <w:numPr>
          <w:ilvl w:val="0"/>
          <w:numId w:val="16"/>
        </w:numPr>
        <w:autoSpaceDE w:val="0"/>
        <w:autoSpaceDN w:val="0"/>
        <w:adjustRightInd w:val="0"/>
        <w:spacing w:before="60" w:after="0" w:line="360" w:lineRule="exact"/>
        <w:rPr>
          <w:rFonts w:ascii="Arial" w:hAnsi="Arial" w:cs="Arial"/>
          <w:b/>
          <w:lang w:val="en-GB"/>
        </w:rPr>
      </w:pPr>
      <w:r w:rsidRPr="0095764E">
        <w:rPr>
          <w:rFonts w:ascii="Arial" w:hAnsi="Arial" w:cs="Arial"/>
          <w:b/>
          <w:lang w:val="en-GB"/>
        </w:rPr>
        <w:t>Dead tree</w:t>
      </w:r>
      <w:r w:rsidR="00A9064D" w:rsidRPr="0095764E">
        <w:rPr>
          <w:rFonts w:ascii="Arial" w:hAnsi="Arial" w:cs="Arial"/>
          <w:b/>
          <w:lang w:val="en-GB"/>
        </w:rPr>
        <w:t xml:space="preserve">: </w:t>
      </w:r>
      <w:r w:rsidRPr="0095764E">
        <w:rPr>
          <w:rFonts w:ascii="Arial" w:hAnsi="Arial" w:cs="Arial"/>
          <w:lang w:val="en-GB"/>
        </w:rPr>
        <w:t xml:space="preserve">The factor for </w:t>
      </w:r>
      <w:r w:rsidR="00604177" w:rsidRPr="0095764E">
        <w:rPr>
          <w:rFonts w:ascii="Arial" w:hAnsi="Arial" w:cs="Arial"/>
          <w:lang w:val="en-GB"/>
        </w:rPr>
        <w:t>measurement</w:t>
      </w:r>
      <w:r w:rsidRPr="0095764E">
        <w:rPr>
          <w:rFonts w:ascii="Arial" w:hAnsi="Arial" w:cs="Arial"/>
          <w:lang w:val="en-GB"/>
        </w:rPr>
        <w:t xml:space="preserve"> is their weigh and volume</w:t>
      </w:r>
      <w:r w:rsidR="0076353D" w:rsidRPr="0095764E">
        <w:rPr>
          <w:rFonts w:ascii="Arial" w:hAnsi="Arial" w:cs="Arial"/>
          <w:lang w:val="en-GB"/>
        </w:rPr>
        <w:t xml:space="preserve">. Their sample </w:t>
      </w:r>
      <w:r w:rsidRPr="0095764E">
        <w:rPr>
          <w:rFonts w:ascii="Arial" w:hAnsi="Arial" w:cs="Arial"/>
          <w:lang w:val="en-GB"/>
        </w:rPr>
        <w:t xml:space="preserve">  </w:t>
      </w:r>
      <w:r w:rsidR="0076353D" w:rsidRPr="0095764E">
        <w:rPr>
          <w:rFonts w:ascii="Arial" w:hAnsi="Arial" w:cs="Arial"/>
          <w:lang w:val="en-GB"/>
        </w:rPr>
        <w:t xml:space="preserve">is used to determine dry biomass and carbon. </w:t>
      </w:r>
    </w:p>
    <w:p w:rsidR="0076353D" w:rsidRPr="0095764E" w:rsidRDefault="0076353D" w:rsidP="00DF5960">
      <w:pPr>
        <w:pStyle w:val="ListParagraph"/>
        <w:widowControl w:val="0"/>
        <w:numPr>
          <w:ilvl w:val="0"/>
          <w:numId w:val="16"/>
        </w:numPr>
        <w:autoSpaceDE w:val="0"/>
        <w:autoSpaceDN w:val="0"/>
        <w:adjustRightInd w:val="0"/>
        <w:spacing w:before="60" w:after="0" w:line="360" w:lineRule="exact"/>
        <w:rPr>
          <w:rFonts w:ascii="Arial" w:hAnsi="Arial" w:cs="Arial"/>
          <w:lang w:val="en-GB"/>
        </w:rPr>
      </w:pPr>
      <w:r w:rsidRPr="0095764E">
        <w:rPr>
          <w:rFonts w:ascii="Arial" w:hAnsi="Arial" w:cs="Arial"/>
          <w:b/>
          <w:lang w:val="en-GB"/>
        </w:rPr>
        <w:t>Root of tree and bamboo</w:t>
      </w:r>
      <w:r w:rsidR="00A9064D" w:rsidRPr="0095764E">
        <w:rPr>
          <w:rFonts w:ascii="Arial" w:hAnsi="Arial" w:cs="Arial"/>
          <w:b/>
          <w:lang w:val="en-GB"/>
        </w:rPr>
        <w:t xml:space="preserve">: </w:t>
      </w:r>
      <w:r w:rsidRPr="0095764E">
        <w:rPr>
          <w:rFonts w:ascii="Arial" w:hAnsi="Arial" w:cs="Arial"/>
          <w:lang w:val="en-GB"/>
        </w:rPr>
        <w:t xml:space="preserve">It is </w:t>
      </w:r>
      <w:r w:rsidR="00604177" w:rsidRPr="0095764E">
        <w:rPr>
          <w:rFonts w:ascii="Arial" w:hAnsi="Arial" w:cs="Arial"/>
          <w:lang w:val="en-GB"/>
        </w:rPr>
        <w:t>impossible</w:t>
      </w:r>
      <w:r w:rsidRPr="0095764E">
        <w:rPr>
          <w:rFonts w:ascii="Arial" w:hAnsi="Arial" w:cs="Arial"/>
          <w:lang w:val="en-GB"/>
        </w:rPr>
        <w:t xml:space="preserve"> to directly measure biomass of the root, thus, this factor is not measured. However below biomass and carbon in root (BC) can be calculated by two ways: </w:t>
      </w:r>
      <w:proofErr w:type="spellStart"/>
      <w:r w:rsidRPr="0095764E">
        <w:rPr>
          <w:rFonts w:ascii="Arial" w:hAnsi="Arial" w:cs="Arial"/>
          <w:lang w:val="en-GB"/>
        </w:rPr>
        <w:t>i</w:t>
      </w:r>
      <w:proofErr w:type="spellEnd"/>
      <w:r w:rsidRPr="0095764E">
        <w:rPr>
          <w:rFonts w:ascii="Arial" w:hAnsi="Arial" w:cs="Arial"/>
          <w:lang w:val="en-GB"/>
        </w:rPr>
        <w:t>) through the models of BB, BC = f(DBH) or ii) Through rate of 20% of AGTB.</w:t>
      </w:r>
    </w:p>
    <w:p w:rsidR="001C4B67" w:rsidRPr="0095764E" w:rsidRDefault="0076353D" w:rsidP="00DF5960">
      <w:pPr>
        <w:pStyle w:val="ListParagraph"/>
        <w:widowControl w:val="0"/>
        <w:numPr>
          <w:ilvl w:val="0"/>
          <w:numId w:val="16"/>
        </w:numPr>
        <w:autoSpaceDE w:val="0"/>
        <w:autoSpaceDN w:val="0"/>
        <w:adjustRightInd w:val="0"/>
        <w:spacing w:before="60" w:after="0" w:line="360" w:lineRule="exact"/>
        <w:rPr>
          <w:rFonts w:ascii="Arial" w:hAnsi="Arial" w:cs="Arial"/>
        </w:rPr>
      </w:pPr>
      <w:r w:rsidRPr="0095764E">
        <w:rPr>
          <w:rFonts w:ascii="Arial" w:hAnsi="Arial" w:cs="Arial"/>
          <w:lang w:val="en-GB"/>
        </w:rPr>
        <w:t xml:space="preserve">  For instance of models developed by </w:t>
      </w:r>
      <w:r w:rsidR="001C4B67" w:rsidRPr="0095764E">
        <w:rPr>
          <w:rFonts w:ascii="Arial" w:hAnsi="Arial" w:cs="Arial"/>
        </w:rPr>
        <w:t xml:space="preserve">(2010) </w:t>
      </w:r>
      <w:r w:rsidRPr="0095764E">
        <w:rPr>
          <w:rFonts w:ascii="Arial" w:hAnsi="Arial" w:cs="Arial"/>
        </w:rPr>
        <w:t>to estimate biomass and carbon in tree root</w:t>
      </w:r>
      <w:r w:rsidR="001C4B67" w:rsidRPr="0095764E">
        <w:rPr>
          <w:rFonts w:ascii="Arial" w:hAnsi="Arial" w:cs="Arial"/>
        </w:rPr>
        <w:t>:</w:t>
      </w:r>
    </w:p>
    <w:p w:rsidR="001C4B67" w:rsidRPr="0095764E" w:rsidRDefault="001C4B67" w:rsidP="001C4B67">
      <w:pPr>
        <w:widowControl w:val="0"/>
        <w:autoSpaceDE w:val="0"/>
        <w:autoSpaceDN w:val="0"/>
        <w:adjustRightInd w:val="0"/>
        <w:spacing w:before="60" w:after="0" w:line="360" w:lineRule="exact"/>
        <w:rPr>
          <w:rFonts w:ascii="Arial" w:hAnsi="Arial" w:cs="Arial"/>
        </w:rPr>
      </w:pPr>
      <w:r w:rsidRPr="0095764E">
        <w:rPr>
          <w:rFonts w:ascii="Arial" w:hAnsi="Arial" w:cs="Arial"/>
        </w:rPr>
        <w:t>For evergreen broad-leaved forests:</w:t>
      </w:r>
    </w:p>
    <w:p w:rsidR="001C4B67" w:rsidRPr="0095764E" w:rsidRDefault="001C4B67" w:rsidP="001C4B67">
      <w:pPr>
        <w:spacing w:after="0"/>
        <w:rPr>
          <w:rFonts w:cs="Arial"/>
          <w:iCs/>
          <w:sz w:val="24"/>
          <w:szCs w:val="24"/>
        </w:rPr>
      </w:pPr>
      <w:r w:rsidRPr="0095764E">
        <w:rPr>
          <w:rFonts w:cs="Arial"/>
          <w:iCs/>
          <w:sz w:val="24"/>
          <w:szCs w:val="24"/>
        </w:rPr>
        <w:t>BB (kg)</w:t>
      </w:r>
      <w:r w:rsidRPr="0095764E">
        <w:rPr>
          <w:rFonts w:cs="Arial"/>
          <w:sz w:val="24"/>
          <w:szCs w:val="24"/>
        </w:rPr>
        <w:t xml:space="preserve"> =0.0</w:t>
      </w:r>
      <w:r w:rsidRPr="0095764E">
        <w:rPr>
          <w:rFonts w:cs="Arial"/>
          <w:iCs/>
          <w:sz w:val="24"/>
          <w:szCs w:val="24"/>
        </w:rPr>
        <w:t>39*DBH</w:t>
      </w:r>
      <w:r w:rsidRPr="0095764E">
        <w:rPr>
          <w:rFonts w:cs="Arial"/>
          <w:sz w:val="24"/>
          <w:szCs w:val="24"/>
          <w:vertAlign w:val="superscript"/>
        </w:rPr>
        <w:t xml:space="preserve">2.288      </w:t>
      </w:r>
      <w:r w:rsidRPr="0095764E">
        <w:rPr>
          <w:rFonts w:cs="Arial"/>
          <w:iCs/>
          <w:sz w:val="24"/>
          <w:szCs w:val="24"/>
        </w:rPr>
        <w:t>R</w:t>
      </w:r>
      <w:r w:rsidRPr="0095764E">
        <w:rPr>
          <w:rFonts w:cs="Arial"/>
          <w:iCs/>
          <w:sz w:val="24"/>
          <w:szCs w:val="24"/>
          <w:vertAlign w:val="superscript"/>
        </w:rPr>
        <w:t>2</w:t>
      </w:r>
      <w:r w:rsidRPr="0095764E">
        <w:rPr>
          <w:rFonts w:cs="Arial"/>
          <w:iCs/>
          <w:sz w:val="24"/>
          <w:szCs w:val="24"/>
        </w:rPr>
        <w:t>=0.9577</w:t>
      </w:r>
    </w:p>
    <w:p w:rsidR="001C4B67" w:rsidRPr="0095764E" w:rsidRDefault="001C4B67" w:rsidP="001C4B67">
      <w:pPr>
        <w:spacing w:after="0"/>
        <w:rPr>
          <w:rFonts w:cs="Arial"/>
          <w:iCs/>
          <w:sz w:val="24"/>
          <w:szCs w:val="24"/>
        </w:rPr>
      </w:pPr>
      <w:r w:rsidRPr="0095764E">
        <w:rPr>
          <w:rFonts w:cs="Arial"/>
          <w:iCs/>
          <w:sz w:val="24"/>
          <w:szCs w:val="24"/>
        </w:rPr>
        <w:t xml:space="preserve">BC (kg) </w:t>
      </w:r>
      <w:r w:rsidRPr="0095764E">
        <w:rPr>
          <w:rFonts w:cs="Arial"/>
          <w:sz w:val="24"/>
          <w:szCs w:val="24"/>
        </w:rPr>
        <w:t>=0.051</w:t>
      </w:r>
      <w:r w:rsidRPr="0095764E">
        <w:rPr>
          <w:rFonts w:cs="Arial"/>
          <w:iCs/>
          <w:sz w:val="24"/>
          <w:szCs w:val="24"/>
        </w:rPr>
        <w:t>*DBH</w:t>
      </w:r>
      <w:r w:rsidRPr="0095764E">
        <w:rPr>
          <w:rFonts w:cs="Arial"/>
          <w:iCs/>
          <w:sz w:val="24"/>
          <w:szCs w:val="24"/>
          <w:vertAlign w:val="superscript"/>
        </w:rPr>
        <w:t xml:space="preserve">2 </w:t>
      </w:r>
      <w:r w:rsidRPr="0095764E">
        <w:rPr>
          <w:rFonts w:cs="Arial"/>
          <w:sz w:val="24"/>
          <w:szCs w:val="24"/>
        </w:rPr>
        <w:t>-0.6756*</w:t>
      </w:r>
      <w:r w:rsidRPr="0095764E">
        <w:rPr>
          <w:rFonts w:cs="Arial"/>
          <w:iCs/>
          <w:sz w:val="24"/>
          <w:szCs w:val="24"/>
        </w:rPr>
        <w:t>DBH</w:t>
      </w:r>
      <w:r w:rsidRPr="0095764E">
        <w:rPr>
          <w:rFonts w:cs="Arial"/>
          <w:sz w:val="24"/>
          <w:szCs w:val="24"/>
        </w:rPr>
        <w:t xml:space="preserve">+2.8901  </w:t>
      </w:r>
      <w:r w:rsidRPr="0095764E">
        <w:rPr>
          <w:rFonts w:cs="Arial"/>
          <w:iCs/>
          <w:sz w:val="24"/>
          <w:szCs w:val="24"/>
        </w:rPr>
        <w:t>R</w:t>
      </w:r>
      <w:r w:rsidRPr="0095764E">
        <w:rPr>
          <w:rFonts w:cs="Arial"/>
          <w:iCs/>
          <w:sz w:val="24"/>
          <w:szCs w:val="24"/>
          <w:vertAlign w:val="superscript"/>
        </w:rPr>
        <w:t>2</w:t>
      </w:r>
      <w:r w:rsidRPr="0095764E">
        <w:rPr>
          <w:rFonts w:cs="Arial"/>
          <w:iCs/>
          <w:sz w:val="24"/>
          <w:szCs w:val="24"/>
        </w:rPr>
        <w:t>=0.9983  (Carbon in the root of tree)</w:t>
      </w:r>
    </w:p>
    <w:p w:rsidR="007D1091" w:rsidRPr="00CE5AC5" w:rsidRDefault="0076353D" w:rsidP="007D1091">
      <w:pPr>
        <w:pStyle w:val="ListParagraph"/>
        <w:widowControl w:val="0"/>
        <w:numPr>
          <w:ilvl w:val="0"/>
          <w:numId w:val="16"/>
        </w:numPr>
        <w:autoSpaceDE w:val="0"/>
        <w:autoSpaceDN w:val="0"/>
        <w:adjustRightInd w:val="0"/>
        <w:spacing w:before="60" w:after="0" w:line="360" w:lineRule="exact"/>
        <w:rPr>
          <w:rFonts w:ascii="Arial" w:hAnsi="Arial" w:cs="Arial"/>
          <w:lang w:val="en-GB"/>
        </w:rPr>
      </w:pPr>
      <w:r w:rsidRPr="007D1091">
        <w:rPr>
          <w:rFonts w:ascii="Arial" w:hAnsi="Arial" w:cs="Arial"/>
          <w:b/>
          <w:lang w:val="en-GB"/>
        </w:rPr>
        <w:t>Forest soil</w:t>
      </w:r>
      <w:r w:rsidR="003053FD" w:rsidRPr="007D1091">
        <w:rPr>
          <w:rFonts w:ascii="Arial" w:hAnsi="Arial" w:cs="Arial"/>
          <w:b/>
          <w:lang w:val="en-GB"/>
        </w:rPr>
        <w:t xml:space="preserve">: </w:t>
      </w:r>
      <w:r w:rsidRPr="007D1091">
        <w:rPr>
          <w:rFonts w:ascii="Arial" w:hAnsi="Arial" w:cs="Arial"/>
          <w:lang w:val="en-GB"/>
        </w:rPr>
        <w:t>To inventory carbon in soil (Soil organic carbon-</w:t>
      </w:r>
      <w:r w:rsidR="003053FD" w:rsidRPr="007D1091">
        <w:rPr>
          <w:rFonts w:ascii="Arial" w:hAnsi="Arial" w:cs="Arial"/>
          <w:lang w:val="en-GB"/>
        </w:rPr>
        <w:t xml:space="preserve">SOC), </w:t>
      </w:r>
      <w:r w:rsidR="00BC3D86" w:rsidRPr="007D1091">
        <w:rPr>
          <w:rFonts w:ascii="Arial" w:hAnsi="Arial" w:cs="Arial"/>
        </w:rPr>
        <w:t>soil bunk density</w:t>
      </w:r>
      <w:r w:rsidR="00BC3D86" w:rsidRPr="007D1091">
        <w:rPr>
          <w:rFonts w:ascii="Arial" w:hAnsi="Arial" w:cs="Arial"/>
          <w:lang w:val="en-GB"/>
        </w:rPr>
        <w:t xml:space="preserve"> should be defined</w:t>
      </w:r>
      <w:r w:rsidR="001E28C5" w:rsidRPr="007D1091">
        <w:rPr>
          <w:rFonts w:ascii="Arial" w:hAnsi="Arial" w:cs="Arial"/>
          <w:lang w:val="en-GB"/>
        </w:rPr>
        <w:t xml:space="preserve"> (ρ)</w:t>
      </w:r>
      <w:r w:rsidR="003053FD" w:rsidRPr="007D1091">
        <w:rPr>
          <w:rFonts w:ascii="Arial" w:hAnsi="Arial" w:cs="Arial"/>
          <w:lang w:val="en-GB"/>
        </w:rPr>
        <w:t xml:space="preserve">, </w:t>
      </w:r>
      <w:r w:rsidR="00BC3D86" w:rsidRPr="007D1091">
        <w:rPr>
          <w:rFonts w:ascii="Arial" w:hAnsi="Arial" w:cs="Arial"/>
          <w:lang w:val="en-GB"/>
        </w:rPr>
        <w:t xml:space="preserve">soil thickness layer </w:t>
      </w:r>
      <w:r w:rsidR="001E28C5" w:rsidRPr="007D1091">
        <w:rPr>
          <w:rFonts w:ascii="Arial" w:hAnsi="Arial" w:cs="Arial"/>
          <w:lang w:val="en-GB"/>
        </w:rPr>
        <w:t xml:space="preserve">(d) </w:t>
      </w:r>
      <w:r w:rsidR="00BC3D86" w:rsidRPr="007D1091">
        <w:rPr>
          <w:rFonts w:ascii="Arial" w:hAnsi="Arial" w:cs="Arial"/>
          <w:lang w:val="en-GB"/>
        </w:rPr>
        <w:t>and soil sampling to analysis rate % carbon in soil</w:t>
      </w:r>
      <w:r w:rsidR="001E28C5" w:rsidRPr="007D1091">
        <w:rPr>
          <w:rFonts w:ascii="Arial" w:hAnsi="Arial" w:cs="Arial"/>
          <w:lang w:val="en-GB"/>
        </w:rPr>
        <w:t xml:space="preserve">. </w:t>
      </w:r>
      <w:r w:rsidR="007D1091" w:rsidRPr="00CE5AC5">
        <w:rPr>
          <w:rFonts w:ascii="Arial" w:hAnsi="Arial" w:cs="Arial"/>
          <w:lang w:val="en-GB"/>
        </w:rPr>
        <w:t>SOC</w:t>
      </w:r>
      <w:r w:rsidR="007D1091">
        <w:rPr>
          <w:rFonts w:ascii="Arial" w:hAnsi="Arial" w:cs="Arial"/>
          <w:lang w:val="en-GB"/>
        </w:rPr>
        <w:t>(ton</w:t>
      </w:r>
      <w:r w:rsidR="007D1091" w:rsidRPr="00CE5AC5">
        <w:rPr>
          <w:rFonts w:ascii="Arial" w:hAnsi="Arial" w:cs="Arial"/>
          <w:lang w:val="en-GB"/>
        </w:rPr>
        <w:t>/ha</w:t>
      </w:r>
      <w:r w:rsidR="007D1091">
        <w:rPr>
          <w:rFonts w:ascii="Arial" w:hAnsi="Arial" w:cs="Arial"/>
          <w:lang w:val="en-GB"/>
        </w:rPr>
        <w:t>)</w:t>
      </w:r>
      <w:r w:rsidR="007D1091" w:rsidRPr="00CE5AC5">
        <w:rPr>
          <w:rFonts w:ascii="Arial" w:hAnsi="Arial" w:cs="Arial"/>
          <w:lang w:val="en-GB"/>
        </w:rPr>
        <w:t xml:space="preserve"> = </w:t>
      </w:r>
      <w:proofErr w:type="spellStart"/>
      <w:r w:rsidR="007D1091" w:rsidRPr="00CE5AC5">
        <w:rPr>
          <w:rFonts w:ascii="Arial" w:hAnsi="Arial" w:cs="Arial"/>
          <w:lang w:val="en-GB"/>
        </w:rPr>
        <w:t>ρ.d</w:t>
      </w:r>
      <w:proofErr w:type="spellEnd"/>
      <w:r w:rsidR="007D1091">
        <w:rPr>
          <w:rFonts w:ascii="Arial" w:hAnsi="Arial" w:cs="Arial"/>
          <w:lang w:val="en-GB"/>
        </w:rPr>
        <w:t>(cm)</w:t>
      </w:r>
      <w:r w:rsidR="007D1091" w:rsidRPr="00CE5AC5">
        <w:rPr>
          <w:rFonts w:ascii="Arial" w:hAnsi="Arial" w:cs="Arial"/>
          <w:lang w:val="en-GB"/>
        </w:rPr>
        <w:t>.10</w:t>
      </w:r>
      <w:r w:rsidR="00B73CCB">
        <w:rPr>
          <w:rFonts w:ascii="Arial" w:hAnsi="Arial" w:cs="Arial"/>
          <w:vertAlign w:val="superscript"/>
          <w:lang w:val="en-GB"/>
        </w:rPr>
        <w:t>2</w:t>
      </w:r>
      <w:r w:rsidR="007D1091" w:rsidRPr="00CE5AC5">
        <w:rPr>
          <w:rFonts w:ascii="Arial" w:hAnsi="Arial" w:cs="Arial"/>
          <w:lang w:val="en-GB"/>
        </w:rPr>
        <w:t>.</w:t>
      </w:r>
      <w:r w:rsidR="00B73CCB">
        <w:rPr>
          <w:rFonts w:ascii="Arial" w:hAnsi="Arial" w:cs="Arial"/>
          <w:lang w:val="en-GB"/>
        </w:rPr>
        <w:t xml:space="preserve">rate </w:t>
      </w:r>
      <w:r w:rsidR="007D1091">
        <w:rPr>
          <w:rFonts w:ascii="Arial" w:hAnsi="Arial" w:cs="Arial"/>
          <w:lang w:val="en-GB"/>
        </w:rPr>
        <w:t>dry/wet</w:t>
      </w:r>
      <w:r w:rsidR="00145240">
        <w:rPr>
          <w:rFonts w:ascii="Arial" w:hAnsi="Arial" w:cs="Arial"/>
          <w:lang w:val="en-GB"/>
        </w:rPr>
        <w:t xml:space="preserve"> </w:t>
      </w:r>
      <w:r w:rsidR="00B73CCB">
        <w:rPr>
          <w:rFonts w:ascii="Arial" w:hAnsi="Arial" w:cs="Arial"/>
          <w:lang w:val="en-GB"/>
        </w:rPr>
        <w:t>of soil sample x</w:t>
      </w:r>
      <w:r w:rsidR="007D1091">
        <w:rPr>
          <w:rFonts w:ascii="Arial" w:hAnsi="Arial" w:cs="Arial"/>
          <w:lang w:val="en-GB"/>
        </w:rPr>
        <w:t xml:space="preserve"> </w:t>
      </w:r>
      <w:r w:rsidR="00B73CCB">
        <w:rPr>
          <w:rFonts w:ascii="Arial" w:hAnsi="Arial" w:cs="Arial"/>
          <w:lang w:val="en-GB"/>
        </w:rPr>
        <w:t xml:space="preserve">rate </w:t>
      </w:r>
      <w:r w:rsidR="007D1091" w:rsidRPr="00CE5AC5">
        <w:rPr>
          <w:rFonts w:ascii="Arial" w:hAnsi="Arial" w:cs="Arial"/>
          <w:lang w:val="en-GB"/>
        </w:rPr>
        <w:t>C</w:t>
      </w:r>
      <w:r w:rsidR="007D1091">
        <w:rPr>
          <w:rFonts w:ascii="Arial" w:hAnsi="Arial" w:cs="Arial"/>
          <w:lang w:val="en-GB"/>
        </w:rPr>
        <w:t xml:space="preserve"> in dry </w:t>
      </w:r>
      <w:r w:rsidR="007D06B2">
        <w:rPr>
          <w:rFonts w:ascii="Arial" w:hAnsi="Arial" w:cs="Arial"/>
          <w:lang w:val="en-GB"/>
        </w:rPr>
        <w:t>soil</w:t>
      </w:r>
      <w:r w:rsidR="00B73CCB">
        <w:rPr>
          <w:rFonts w:ascii="Arial" w:hAnsi="Arial" w:cs="Arial"/>
          <w:lang w:val="en-GB"/>
        </w:rPr>
        <w:t>.</w:t>
      </w:r>
      <w:bookmarkStart w:id="773" w:name="_GoBack"/>
      <w:bookmarkEnd w:id="773"/>
    </w:p>
    <w:p w:rsidR="001E28C5" w:rsidRPr="007D1091" w:rsidRDefault="001E28C5" w:rsidP="001E28C5">
      <w:pPr>
        <w:pStyle w:val="ListParagraph"/>
        <w:widowControl w:val="0"/>
        <w:numPr>
          <w:ilvl w:val="0"/>
          <w:numId w:val="16"/>
        </w:numPr>
        <w:autoSpaceDE w:val="0"/>
        <w:autoSpaceDN w:val="0"/>
        <w:adjustRightInd w:val="0"/>
        <w:spacing w:before="60" w:after="0" w:line="360" w:lineRule="exact"/>
        <w:rPr>
          <w:rFonts w:ascii="Arial" w:hAnsi="Arial" w:cs="Arial"/>
          <w:lang w:val="en-GB"/>
        </w:rPr>
      </w:pPr>
    </w:p>
    <w:p w:rsidR="00202578" w:rsidRPr="0095764E" w:rsidRDefault="00BC3D86" w:rsidP="00DF5960">
      <w:pPr>
        <w:pStyle w:val="ListParagraph"/>
        <w:numPr>
          <w:ilvl w:val="0"/>
          <w:numId w:val="20"/>
        </w:numPr>
        <w:spacing w:before="60" w:line="276" w:lineRule="auto"/>
        <w:rPr>
          <w:rFonts w:ascii="Arial" w:hAnsi="Arial" w:cs="Arial"/>
          <w:b/>
        </w:rPr>
      </w:pPr>
      <w:r w:rsidRPr="0095764E">
        <w:rPr>
          <w:rFonts w:ascii="Arial" w:hAnsi="Arial" w:cs="Arial"/>
          <w:b/>
        </w:rPr>
        <w:t>Inventory in sample plot</w:t>
      </w:r>
    </w:p>
    <w:p w:rsidR="00202578" w:rsidRPr="0095764E" w:rsidRDefault="00BC3D86" w:rsidP="00457D41">
      <w:pPr>
        <w:pStyle w:val="ListParagraph"/>
        <w:spacing w:before="60" w:line="276" w:lineRule="auto"/>
        <w:ind w:left="1080"/>
        <w:rPr>
          <w:rFonts w:ascii="Arial" w:hAnsi="Arial" w:cs="Arial"/>
        </w:rPr>
      </w:pPr>
      <w:r w:rsidRPr="0095764E">
        <w:rPr>
          <w:rFonts w:ascii="Arial" w:hAnsi="Arial" w:cs="Arial"/>
        </w:rPr>
        <w:t xml:space="preserve">Including 5 factors mentioned above </w:t>
      </w:r>
      <w:r w:rsidR="00655415" w:rsidRPr="0095764E">
        <w:rPr>
          <w:rFonts w:ascii="Arial" w:hAnsi="Arial" w:cs="Arial"/>
        </w:rPr>
        <w:t>(</w:t>
      </w:r>
      <w:r w:rsidR="00604177" w:rsidRPr="0095764E">
        <w:rPr>
          <w:rFonts w:ascii="Arial" w:hAnsi="Arial" w:cs="Arial"/>
        </w:rPr>
        <w:t>exception</w:t>
      </w:r>
      <w:r w:rsidRPr="0095764E">
        <w:rPr>
          <w:rFonts w:ascii="Arial" w:hAnsi="Arial" w:cs="Arial"/>
        </w:rPr>
        <w:t xml:space="preserve"> for tree root</w:t>
      </w:r>
      <w:r w:rsidR="00655415" w:rsidRPr="0095764E">
        <w:rPr>
          <w:rFonts w:ascii="Arial" w:hAnsi="Arial" w:cs="Arial"/>
        </w:rPr>
        <w:t>):</w:t>
      </w:r>
    </w:p>
    <w:p w:rsidR="005630F4" w:rsidRPr="0095764E" w:rsidRDefault="00BC3D86" w:rsidP="005630F4">
      <w:pPr>
        <w:pStyle w:val="ListParagraph"/>
        <w:spacing w:before="60" w:after="0" w:line="276" w:lineRule="auto"/>
        <w:ind w:left="568"/>
        <w:rPr>
          <w:rFonts w:ascii="Arial" w:hAnsi="Arial" w:cs="Arial"/>
        </w:rPr>
      </w:pPr>
      <w:r w:rsidRPr="0095764E">
        <w:rPr>
          <w:rFonts w:ascii="Arial" w:hAnsi="Arial" w:cs="Arial"/>
          <w:b/>
        </w:rPr>
        <w:t>Measuring woody layer</w:t>
      </w:r>
      <w:r w:rsidR="00655415" w:rsidRPr="0095764E">
        <w:rPr>
          <w:rFonts w:ascii="Arial" w:hAnsi="Arial" w:cs="Arial"/>
          <w:b/>
        </w:rPr>
        <w:t>:</w:t>
      </w:r>
      <w:r w:rsidR="00655415" w:rsidRPr="0095764E">
        <w:rPr>
          <w:rFonts w:ascii="Arial" w:hAnsi="Arial" w:cs="Arial"/>
        </w:rPr>
        <w:t xml:space="preserve"> </w:t>
      </w:r>
      <w:r w:rsidR="005630F4" w:rsidRPr="0095764E">
        <w:rPr>
          <w:rFonts w:ascii="Arial" w:hAnsi="Arial" w:cs="Arial"/>
        </w:rPr>
        <w:t xml:space="preserve">Inventory from small to large radius according to individual segments:  within radius of 1m (green), all trees are measured. For regeneration trees with DBH&lt; 6cm, only species and number of these trees are defined; from 1m to 5.64m (yellow) only trees with DBH ≥ 6 cm are measured; radius from 5.64m to 12.62m (blue) only trees with DBH ≥ 30 cm are measured;  radius from 12.62m to 17.84m (red)  only trees with DBH ≥ 50 cm are measured.  The trees having DBH ≥ 6cm are fixed specific for monitoring in increment, death, or logged (recorded factors are DBH and tree species).  </w:t>
      </w:r>
    </w:p>
    <w:p w:rsidR="009629FB" w:rsidRDefault="00EB73F8" w:rsidP="00457D41">
      <w:pPr>
        <w:pStyle w:val="ListParagraph"/>
        <w:numPr>
          <w:ilvl w:val="0"/>
          <w:numId w:val="2"/>
        </w:numPr>
        <w:spacing w:before="60" w:after="0" w:line="276" w:lineRule="auto"/>
        <w:rPr>
          <w:rFonts w:ascii="Arial" w:hAnsi="Arial" w:cs="Arial"/>
        </w:rPr>
      </w:pPr>
      <w:r w:rsidRPr="0095764E">
        <w:rPr>
          <w:rFonts w:ascii="Arial" w:hAnsi="Arial" w:cs="Arial"/>
        </w:rPr>
        <w:t xml:space="preserve">Diameter tape is used to measure DBH. This tape is already converted to diameter by producer, the </w:t>
      </w:r>
      <w:r w:rsidR="009629FB" w:rsidRPr="0095764E">
        <w:rPr>
          <w:rFonts w:ascii="Arial" w:hAnsi="Arial" w:cs="Arial"/>
        </w:rPr>
        <w:t xml:space="preserve">accuracy </w:t>
      </w:r>
      <w:r w:rsidR="00604177" w:rsidRPr="0095764E">
        <w:rPr>
          <w:rFonts w:ascii="Arial" w:hAnsi="Arial" w:cs="Arial"/>
        </w:rPr>
        <w:t>reaches</w:t>
      </w:r>
      <w:r w:rsidR="009629FB" w:rsidRPr="0095764E">
        <w:rPr>
          <w:rFonts w:ascii="Arial" w:hAnsi="Arial" w:cs="Arial"/>
        </w:rPr>
        <w:t xml:space="preserve"> 0.1cm. Positions measured are presented at below</w:t>
      </w:r>
      <w:r w:rsidR="00AF6110">
        <w:rPr>
          <w:rFonts w:ascii="Arial" w:hAnsi="Arial" w:cs="Arial"/>
        </w:rPr>
        <w:t>.</w:t>
      </w: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AF6110" w:rsidP="00AF6110">
      <w:pPr>
        <w:spacing w:before="60" w:after="0"/>
        <w:rPr>
          <w:rFonts w:ascii="Arial" w:hAnsi="Arial" w:cs="Arial"/>
        </w:rPr>
      </w:pPr>
    </w:p>
    <w:p w:rsidR="00AF6110" w:rsidRDefault="003B37FE" w:rsidP="00AF6110">
      <w:pPr>
        <w:spacing w:before="60" w:after="0"/>
        <w:rPr>
          <w:rFonts w:ascii="Arial" w:hAnsi="Arial" w:cs="Arial"/>
        </w:rPr>
      </w:pPr>
      <w:r>
        <w:rPr>
          <w:rFonts w:ascii="Arial" w:hAnsi="Arial" w:cs="Arial"/>
          <w:noProof/>
          <w:lang w:val="en-US"/>
        </w:rPr>
        <w:pict>
          <v:shape id="_x0000_s1216" type="#_x0000_t202" style="position:absolute;margin-left:63.7pt;margin-top:1.9pt;width:405.75pt;height:401.3pt;z-index:-251524096" wrapcoords="-40 0 -40 21560 21600 21560 21600 0 -40 0" stroked="f">
            <v:textbox>
              <w:txbxContent>
                <w:p w:rsidR="000C3EF0" w:rsidRDefault="000C3EF0">
                  <w:pPr>
                    <w:rPr>
                      <w:lang w:val="en-US"/>
                    </w:rPr>
                  </w:pPr>
                  <w:r w:rsidRPr="00AF6110">
                    <w:rPr>
                      <w:noProof/>
                      <w:lang w:val="en-US" w:eastAsia="ja-JP"/>
                    </w:rPr>
                    <w:drawing>
                      <wp:inline distT="0" distB="0" distL="0" distR="0">
                        <wp:extent cx="4963927" cy="4591050"/>
                        <wp:effectExtent l="19050" t="0" r="8123"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srcRect b="5524"/>
                                <a:stretch>
                                  <a:fillRect/>
                                </a:stretch>
                              </pic:blipFill>
                              <pic:spPr bwMode="auto">
                                <a:xfrm>
                                  <a:off x="0" y="0"/>
                                  <a:ext cx="4963927" cy="4591050"/>
                                </a:xfrm>
                                <a:prstGeom prst="rect">
                                  <a:avLst/>
                                </a:prstGeom>
                                <a:noFill/>
                                <a:ln w="9525">
                                  <a:noFill/>
                                  <a:miter lim="800000"/>
                                  <a:headEnd/>
                                  <a:tailEnd/>
                                </a:ln>
                              </pic:spPr>
                            </pic:pic>
                          </a:graphicData>
                        </a:graphic>
                      </wp:inline>
                    </w:drawing>
                  </w:r>
                </w:p>
                <w:p w:rsidR="000C3EF0" w:rsidRPr="0095764E" w:rsidRDefault="000C3EF0" w:rsidP="00AF6110">
                  <w:pPr>
                    <w:pStyle w:val="th"/>
                  </w:pPr>
                  <w:bookmarkStart w:id="774" w:name="_Toc278546664"/>
                  <w:r w:rsidRPr="0095764E">
                    <w:t xml:space="preserve">Figure 6: Measuring DBH tree (Source: </w:t>
                  </w:r>
                  <w:proofErr w:type="spellStart"/>
                  <w:r w:rsidRPr="0095764E">
                    <w:t>Bhishma</w:t>
                  </w:r>
                  <w:proofErr w:type="spellEnd"/>
                  <w:r w:rsidRPr="0095764E">
                    <w:t xml:space="preserve"> et al, 2010)</w:t>
                  </w:r>
                  <w:bookmarkEnd w:id="774"/>
                </w:p>
                <w:p w:rsidR="000C3EF0" w:rsidRPr="00AF6110" w:rsidRDefault="000C3EF0">
                  <w:pPr>
                    <w:rPr>
                      <w:lang w:val="en-US"/>
                    </w:rPr>
                  </w:pPr>
                </w:p>
              </w:txbxContent>
            </v:textbox>
            <w10:wrap type="tight"/>
          </v:shape>
        </w:pict>
      </w:r>
    </w:p>
    <w:p w:rsidR="00AF6110" w:rsidRPr="00AF6110" w:rsidRDefault="00AF6110" w:rsidP="00AF6110">
      <w:pPr>
        <w:spacing w:before="60" w:after="0"/>
        <w:rPr>
          <w:rFonts w:ascii="Arial" w:hAnsi="Arial" w:cs="Arial"/>
        </w:rPr>
      </w:pPr>
    </w:p>
    <w:p w:rsidR="00C93DF2" w:rsidRDefault="00C93DF2" w:rsidP="006E6A47">
      <w:pPr>
        <w:rPr>
          <w:rFonts w:ascii="Arial" w:hAnsi="Arial" w:cs="Arial"/>
        </w:rPr>
      </w:pPr>
    </w:p>
    <w:p w:rsidR="00AF6110" w:rsidRDefault="00AF6110" w:rsidP="006E6A47">
      <w:pPr>
        <w:rPr>
          <w:rFonts w:ascii="Arial" w:hAnsi="Arial" w:cs="Arial"/>
        </w:rPr>
      </w:pPr>
    </w:p>
    <w:p w:rsidR="00AF6110" w:rsidRDefault="00D745FF" w:rsidP="006E6A47">
      <w:pPr>
        <w:rPr>
          <w:rFonts w:ascii="Arial" w:hAnsi="Arial" w:cs="Arial"/>
        </w:rPr>
      </w:pPr>
      <w:r w:rsidRPr="00AF6110">
        <w:rPr>
          <w:rFonts w:ascii="Arial" w:hAnsi="Arial" w:cs="Arial"/>
          <w:noProof/>
          <w:lang w:val="en-US" w:eastAsia="ja-JP"/>
        </w:rPr>
        <w:drawing>
          <wp:anchor distT="0" distB="0" distL="114300" distR="114300" simplePos="0" relativeHeight="251794432" behindDoc="0" locked="0" layoutInCell="1" allowOverlap="1">
            <wp:simplePos x="0" y="0"/>
            <wp:positionH relativeFrom="column">
              <wp:posOffset>-337185</wp:posOffset>
            </wp:positionH>
            <wp:positionV relativeFrom="paragraph">
              <wp:posOffset>630555</wp:posOffset>
            </wp:positionV>
            <wp:extent cx="1362075" cy="1352550"/>
            <wp:effectExtent l="0" t="0" r="0" b="0"/>
            <wp:wrapSquare wrapText="bothSides"/>
            <wp:docPr id="88" name="Picture 2211" descr="Dia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Diameter.jpg"/>
                    <pic:cNvPicPr>
                      <a:picLocks noChangeAspect="1" noChangeArrowheads="1"/>
                    </pic:cNvPicPr>
                  </pic:nvPicPr>
                  <pic:blipFill>
                    <a:blip r:embed="rId87" cstate="print"/>
                    <a:srcRect l="23438" b="20082"/>
                    <a:stretch>
                      <a:fillRect/>
                    </a:stretch>
                  </pic:blipFill>
                  <pic:spPr bwMode="auto">
                    <a:xfrm>
                      <a:off x="0" y="0"/>
                      <a:ext cx="1362075" cy="1352550"/>
                    </a:xfrm>
                    <a:prstGeom prst="rect">
                      <a:avLst/>
                    </a:prstGeom>
                    <a:noFill/>
                    <a:ln w="9525">
                      <a:noFill/>
                      <a:miter lim="800000"/>
                      <a:headEnd/>
                      <a:tailEnd/>
                    </a:ln>
                  </pic:spPr>
                </pic:pic>
              </a:graphicData>
            </a:graphic>
          </wp:anchor>
        </w:drawing>
      </w:r>
    </w:p>
    <w:p w:rsidR="00AF6110" w:rsidRDefault="00AF6110" w:rsidP="006E6A47">
      <w:pPr>
        <w:rPr>
          <w:rFonts w:ascii="Arial" w:hAnsi="Arial" w:cs="Arial"/>
        </w:rPr>
      </w:pPr>
    </w:p>
    <w:p w:rsidR="00AF6110" w:rsidRDefault="00AF6110" w:rsidP="006E6A47">
      <w:pPr>
        <w:rPr>
          <w:rFonts w:ascii="Arial" w:hAnsi="Arial" w:cs="Arial"/>
        </w:rPr>
      </w:pPr>
    </w:p>
    <w:p w:rsidR="00AF6110" w:rsidRDefault="00AF6110" w:rsidP="006E6A47">
      <w:pPr>
        <w:rPr>
          <w:rFonts w:ascii="Arial" w:hAnsi="Arial" w:cs="Arial"/>
        </w:rPr>
      </w:pPr>
    </w:p>
    <w:p w:rsidR="00AF6110" w:rsidRDefault="00AF6110" w:rsidP="006E6A47">
      <w:pPr>
        <w:rPr>
          <w:rFonts w:ascii="Arial" w:hAnsi="Arial" w:cs="Arial"/>
        </w:rPr>
      </w:pPr>
    </w:p>
    <w:p w:rsidR="00AF6110" w:rsidRDefault="00AF6110" w:rsidP="006E6A47">
      <w:pPr>
        <w:rPr>
          <w:rFonts w:ascii="Arial" w:hAnsi="Arial" w:cs="Arial"/>
        </w:rPr>
      </w:pPr>
    </w:p>
    <w:p w:rsidR="00AF6110" w:rsidRDefault="003B37FE" w:rsidP="006E6A47">
      <w:pPr>
        <w:rPr>
          <w:rFonts w:ascii="Arial" w:hAnsi="Arial" w:cs="Arial"/>
        </w:rPr>
      </w:pPr>
      <w:r w:rsidRPr="003B37FE">
        <w:rPr>
          <w:rFonts w:ascii="Arial" w:hAnsi="Arial" w:cs="Arial"/>
          <w:noProof/>
          <w:sz w:val="24"/>
          <w:lang w:val="en-US"/>
        </w:rPr>
        <w:pict>
          <v:shape id="_x0000_s1186" type="#_x0000_t202" style="position:absolute;margin-left:214.4pt;margin-top:18.95pt;width:238.55pt;height:194.6pt;z-index:-251552768" wrapcoords="-50 0 -50 21535 21600 21535 21600 0 -50 0" stroked="f">
            <v:textbox>
              <w:txbxContent>
                <w:p w:rsidR="000C3EF0" w:rsidRDefault="000C3EF0" w:rsidP="00751998">
                  <w:pPr>
                    <w:jc w:val="center"/>
                    <w:rPr>
                      <w:rFonts w:ascii="Arial" w:hAnsi="Arial" w:cs="Arial"/>
                      <w:i/>
                      <w:sz w:val="22"/>
                      <w:lang w:val="en-US"/>
                    </w:rPr>
                  </w:pPr>
                  <w:r>
                    <w:rPr>
                      <w:rFonts w:ascii="Arial" w:hAnsi="Arial" w:cs="Arial"/>
                      <w:i/>
                      <w:noProof/>
                      <w:sz w:val="22"/>
                      <w:lang w:val="en-US" w:eastAsia="ja-JP"/>
                    </w:rPr>
                    <w:drawing>
                      <wp:inline distT="0" distB="0" distL="0" distR="0">
                        <wp:extent cx="2679700" cy="2009775"/>
                        <wp:effectExtent l="19050" t="0" r="6350" b="0"/>
                        <wp:docPr id="61" name="Picture 16" descr="P110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38.JPG"/>
                                <pic:cNvPicPr/>
                              </pic:nvPicPr>
                              <pic:blipFill>
                                <a:blip r:embed="rId88"/>
                                <a:stretch>
                                  <a:fillRect/>
                                </a:stretch>
                              </pic:blipFill>
                              <pic:spPr>
                                <a:xfrm>
                                  <a:off x="0" y="0"/>
                                  <a:ext cx="2683745" cy="2012809"/>
                                </a:xfrm>
                                <a:prstGeom prst="rect">
                                  <a:avLst/>
                                </a:prstGeom>
                              </pic:spPr>
                            </pic:pic>
                          </a:graphicData>
                        </a:graphic>
                      </wp:inline>
                    </w:drawing>
                  </w:r>
                </w:p>
                <w:p w:rsidR="000C3EF0" w:rsidRPr="00AF6110" w:rsidRDefault="000C3EF0" w:rsidP="005630F4">
                  <w:pPr>
                    <w:jc w:val="center"/>
                    <w:rPr>
                      <w:rFonts w:ascii="Arial" w:hAnsi="Arial" w:cs="Arial"/>
                      <w:i/>
                      <w:sz w:val="22"/>
                      <w:lang w:val="en-US"/>
                    </w:rPr>
                  </w:pPr>
                  <w:r w:rsidRPr="00AF6110">
                    <w:rPr>
                      <w:rFonts w:ascii="Arial" w:hAnsi="Arial" w:cs="Arial"/>
                      <w:i/>
                      <w:sz w:val="22"/>
                      <w:lang w:val="en-US"/>
                    </w:rPr>
                    <w:t xml:space="preserve">DBH </w:t>
                  </w:r>
                  <w:proofErr w:type="spellStart"/>
                  <w:r w:rsidRPr="00AF6110">
                    <w:rPr>
                      <w:rFonts w:ascii="Arial" w:hAnsi="Arial" w:cs="Arial"/>
                      <w:i/>
                      <w:sz w:val="22"/>
                      <w:lang w:val="en-US"/>
                    </w:rPr>
                    <w:t>mesurement</w:t>
                  </w:r>
                  <w:proofErr w:type="spellEnd"/>
                  <w:r w:rsidRPr="00AF6110">
                    <w:rPr>
                      <w:rFonts w:ascii="Arial" w:hAnsi="Arial" w:cs="Arial"/>
                      <w:i/>
                      <w:sz w:val="22"/>
                      <w:lang w:val="en-US"/>
                    </w:rPr>
                    <w:t xml:space="preserve"> and fix tree number sign </w:t>
                  </w:r>
                </w:p>
                <w:p w:rsidR="000C3EF0" w:rsidRPr="00FB606A" w:rsidRDefault="000C3EF0" w:rsidP="005630F4">
                  <w:pPr>
                    <w:jc w:val="center"/>
                    <w:rPr>
                      <w:rFonts w:ascii="Arial" w:hAnsi="Arial" w:cs="Arial"/>
                      <w:i/>
                      <w:color w:val="FF0000"/>
                      <w:sz w:val="22"/>
                      <w:lang w:val="en-US"/>
                    </w:rPr>
                  </w:pPr>
                </w:p>
              </w:txbxContent>
            </v:textbox>
            <w10:wrap type="tight"/>
          </v:shape>
        </w:pict>
      </w:r>
    </w:p>
    <w:p w:rsidR="00F50ED7" w:rsidRPr="0095764E" w:rsidRDefault="00AF6110" w:rsidP="00AF6110">
      <w:pPr>
        <w:rPr>
          <w:rFonts w:ascii="Arial" w:hAnsi="Arial" w:cs="Arial"/>
          <w:sz w:val="24"/>
        </w:rPr>
      </w:pPr>
      <w:r>
        <w:rPr>
          <w:rFonts w:ascii="Arial" w:hAnsi="Arial" w:cs="Arial"/>
          <w:noProof/>
          <w:lang w:val="en-US" w:eastAsia="ja-JP"/>
        </w:rPr>
        <w:drawing>
          <wp:anchor distT="0" distB="0" distL="114300" distR="114300" simplePos="0" relativeHeight="251702272" behindDoc="1" locked="0" layoutInCell="1" allowOverlap="1">
            <wp:simplePos x="0" y="0"/>
            <wp:positionH relativeFrom="column">
              <wp:posOffset>-6361430</wp:posOffset>
            </wp:positionH>
            <wp:positionV relativeFrom="paragraph">
              <wp:posOffset>168275</wp:posOffset>
            </wp:positionV>
            <wp:extent cx="1362075" cy="1352550"/>
            <wp:effectExtent l="19050" t="0" r="9525" b="0"/>
            <wp:wrapNone/>
            <wp:docPr id="150" name="Picture 2211" descr="Dia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Diameter.jpg"/>
                    <pic:cNvPicPr>
                      <a:picLocks noChangeAspect="1" noChangeArrowheads="1"/>
                    </pic:cNvPicPr>
                  </pic:nvPicPr>
                  <pic:blipFill>
                    <a:blip r:embed="rId87" cstate="print"/>
                    <a:srcRect l="23438" b="20082"/>
                    <a:stretch>
                      <a:fillRect/>
                    </a:stretch>
                  </pic:blipFill>
                  <pic:spPr bwMode="auto">
                    <a:xfrm>
                      <a:off x="0" y="0"/>
                      <a:ext cx="1362075" cy="1352550"/>
                    </a:xfrm>
                    <a:prstGeom prst="rect">
                      <a:avLst/>
                    </a:prstGeom>
                    <a:noFill/>
                    <a:ln w="9525">
                      <a:noFill/>
                      <a:miter lim="800000"/>
                      <a:headEnd/>
                      <a:tailEnd/>
                    </a:ln>
                  </pic:spPr>
                </pic:pic>
              </a:graphicData>
            </a:graphic>
          </wp:anchor>
        </w:drawing>
      </w:r>
      <w:r w:rsidR="009629FB" w:rsidRPr="0095764E">
        <w:rPr>
          <w:rFonts w:ascii="Arial" w:hAnsi="Arial" w:cs="Arial"/>
          <w:sz w:val="24"/>
        </w:rPr>
        <w:t xml:space="preserve">If the tree which is located in the border at over 50% of the stem, then it will be measured, otherwise it is not measured.  </w:t>
      </w: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360"/>
      </w:tblGrid>
      <w:tr w:rsidR="00F50ED7" w:rsidRPr="0095764E" w:rsidTr="00F50ED7">
        <w:tc>
          <w:tcPr>
            <w:tcW w:w="2653" w:type="pct"/>
          </w:tcPr>
          <w:p w:rsidR="0095764E" w:rsidRPr="0095764E" w:rsidRDefault="009629FB" w:rsidP="0095764E">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b/>
              </w:rPr>
              <w:t>Bamboo measurement</w:t>
            </w:r>
            <w:r w:rsidR="00F50ED7" w:rsidRPr="0095764E">
              <w:rPr>
                <w:rFonts w:ascii="Arial" w:hAnsi="Arial" w:cs="Arial"/>
                <w:b/>
              </w:rPr>
              <w:t xml:space="preserve">: </w:t>
            </w:r>
            <w:r w:rsidR="00751998" w:rsidRPr="0095764E">
              <w:rPr>
                <w:rFonts w:ascii="Arial" w:hAnsi="Arial" w:cs="Arial"/>
              </w:rPr>
              <w:t xml:space="preserve">Bamboo is measured from 0 - </w:t>
            </w:r>
            <w:r w:rsidRPr="0095764E">
              <w:rPr>
                <w:rFonts w:ascii="Arial" w:hAnsi="Arial" w:cs="Arial"/>
              </w:rPr>
              <w:t xml:space="preserve"> 5.64m radius plot with factors of age (A), indivi</w:t>
            </w:r>
            <w:r w:rsidR="00751998" w:rsidRPr="0095764E">
              <w:rPr>
                <w:rFonts w:ascii="Arial" w:hAnsi="Arial" w:cs="Arial"/>
              </w:rPr>
              <w:t xml:space="preserve">dual DBH, and average height.  </w:t>
            </w:r>
            <w:r w:rsidR="0095764E" w:rsidRPr="0095764E">
              <w:rPr>
                <w:rFonts w:ascii="Arial" w:hAnsi="Arial" w:cs="Arial"/>
              </w:rPr>
              <w:t xml:space="preserve">In case of special of bamboo e.g. </w:t>
            </w:r>
            <w:proofErr w:type="spellStart"/>
            <w:r w:rsidR="0095764E" w:rsidRPr="0095764E">
              <w:rPr>
                <w:rFonts w:ascii="Arial" w:hAnsi="Arial" w:cs="Arial"/>
              </w:rPr>
              <w:t>neohouzeaua</w:t>
            </w:r>
            <w:proofErr w:type="spellEnd"/>
            <w:r w:rsidR="0095764E" w:rsidRPr="0095764E">
              <w:rPr>
                <w:rFonts w:ascii="Arial" w:hAnsi="Arial" w:cs="Arial"/>
              </w:rPr>
              <w:t xml:space="preserve">, determination of species number of tree, average diameter and height is required. </w:t>
            </w:r>
          </w:p>
          <w:p w:rsidR="00F50ED7" w:rsidRPr="0095764E" w:rsidRDefault="00F50ED7" w:rsidP="00751998">
            <w:pPr>
              <w:pStyle w:val="ListParagraph"/>
              <w:widowControl w:val="0"/>
              <w:autoSpaceDE w:val="0"/>
              <w:autoSpaceDN w:val="0"/>
              <w:adjustRightInd w:val="0"/>
              <w:spacing w:before="60" w:after="0" w:line="360" w:lineRule="exact"/>
              <w:ind w:left="568"/>
              <w:rPr>
                <w:rFonts w:ascii="Arial" w:hAnsi="Arial" w:cs="Arial"/>
              </w:rPr>
            </w:pPr>
          </w:p>
          <w:p w:rsidR="00F50ED7" w:rsidRPr="0095764E" w:rsidRDefault="00F50ED7" w:rsidP="00F50ED7">
            <w:pPr>
              <w:widowControl w:val="0"/>
              <w:autoSpaceDE w:val="0"/>
              <w:autoSpaceDN w:val="0"/>
              <w:adjustRightInd w:val="0"/>
              <w:spacing w:before="60" w:after="0" w:line="360" w:lineRule="exact"/>
              <w:rPr>
                <w:rFonts w:ascii="Arial" w:hAnsi="Arial" w:cs="Arial"/>
              </w:rPr>
            </w:pPr>
          </w:p>
          <w:p w:rsidR="00F50ED7" w:rsidRPr="0095764E" w:rsidRDefault="00F50ED7" w:rsidP="00974F35">
            <w:pPr>
              <w:widowControl w:val="0"/>
              <w:autoSpaceDE w:val="0"/>
              <w:autoSpaceDN w:val="0"/>
              <w:adjustRightInd w:val="0"/>
              <w:spacing w:before="60" w:after="0" w:line="360" w:lineRule="exact"/>
              <w:jc w:val="both"/>
              <w:rPr>
                <w:rFonts w:ascii="Arial" w:hAnsi="Arial" w:cs="Arial"/>
                <w:sz w:val="24"/>
              </w:rPr>
            </w:pPr>
          </w:p>
        </w:tc>
        <w:tc>
          <w:tcPr>
            <w:tcW w:w="2347" w:type="pct"/>
          </w:tcPr>
          <w:p w:rsidR="00F50ED7" w:rsidRPr="0095764E" w:rsidRDefault="00F50ED7" w:rsidP="00974F35">
            <w:pPr>
              <w:widowControl w:val="0"/>
              <w:autoSpaceDE w:val="0"/>
              <w:autoSpaceDN w:val="0"/>
              <w:adjustRightInd w:val="0"/>
              <w:spacing w:before="60" w:after="0" w:line="360" w:lineRule="exact"/>
              <w:jc w:val="both"/>
              <w:rPr>
                <w:rFonts w:ascii="Arial" w:hAnsi="Arial" w:cs="Arial"/>
                <w:sz w:val="24"/>
              </w:rPr>
            </w:pPr>
            <w:r w:rsidRPr="0095764E">
              <w:rPr>
                <w:rFonts w:ascii="Arial" w:hAnsi="Arial" w:cs="Arial"/>
                <w:noProof/>
                <w:sz w:val="24"/>
                <w:lang w:val="en-US" w:eastAsia="ja-JP"/>
              </w:rPr>
              <w:drawing>
                <wp:anchor distT="0" distB="0" distL="114300" distR="114300" simplePos="0" relativeHeight="251709440" behindDoc="0" locked="0" layoutInCell="1" allowOverlap="1">
                  <wp:simplePos x="0" y="0"/>
                  <wp:positionH relativeFrom="column">
                    <wp:posOffset>17145</wp:posOffset>
                  </wp:positionH>
                  <wp:positionV relativeFrom="paragraph">
                    <wp:posOffset>-1701800</wp:posOffset>
                  </wp:positionV>
                  <wp:extent cx="2562225" cy="1924050"/>
                  <wp:effectExtent l="19050" t="0" r="9525" b="0"/>
                  <wp:wrapSquare wrapText="bothSides"/>
                  <wp:docPr id="11" name="Picture 154" descr="P109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29.JPG"/>
                          <pic:cNvPicPr/>
                        </pic:nvPicPr>
                        <pic:blipFill>
                          <a:blip r:embed="rId89" cstate="print"/>
                          <a:stretch>
                            <a:fillRect/>
                          </a:stretch>
                        </pic:blipFill>
                        <pic:spPr>
                          <a:xfrm>
                            <a:off x="0" y="0"/>
                            <a:ext cx="2562225" cy="1924050"/>
                          </a:xfrm>
                          <a:prstGeom prst="rect">
                            <a:avLst/>
                          </a:prstGeom>
                        </pic:spPr>
                      </pic:pic>
                    </a:graphicData>
                  </a:graphic>
                </wp:anchor>
              </w:drawing>
            </w:r>
          </w:p>
        </w:tc>
      </w:tr>
    </w:tbl>
    <w:p w:rsidR="0095764E" w:rsidRPr="0095764E" w:rsidRDefault="0095764E" w:rsidP="0095764E">
      <w:pPr>
        <w:jc w:val="both"/>
        <w:rPr>
          <w:rFonts w:ascii="Arial" w:hAnsi="Arial" w:cs="Arial"/>
          <w:sz w:val="24"/>
          <w:szCs w:val="24"/>
        </w:rPr>
      </w:pPr>
      <w:r w:rsidRPr="0095764E">
        <w:rPr>
          <w:rFonts w:ascii="Arial" w:hAnsi="Arial" w:cs="Arial"/>
          <w:sz w:val="24"/>
          <w:szCs w:val="24"/>
        </w:rPr>
        <w:t>Method of bamboo age based on theirs aerial stem (</w:t>
      </w:r>
      <w:proofErr w:type="spellStart"/>
      <w:r w:rsidRPr="0095764E">
        <w:rPr>
          <w:rFonts w:ascii="Arial" w:hAnsi="Arial" w:cs="Arial"/>
          <w:sz w:val="24"/>
          <w:szCs w:val="24"/>
        </w:rPr>
        <w:t>Lâm</w:t>
      </w:r>
      <w:proofErr w:type="spellEnd"/>
      <w:r w:rsidRPr="0095764E">
        <w:rPr>
          <w:rFonts w:ascii="Arial" w:hAnsi="Arial" w:cs="Arial"/>
          <w:sz w:val="24"/>
          <w:szCs w:val="24"/>
        </w:rPr>
        <w:t xml:space="preserve"> </w:t>
      </w:r>
      <w:proofErr w:type="spellStart"/>
      <w:r w:rsidRPr="0095764E">
        <w:rPr>
          <w:rFonts w:ascii="Arial" w:hAnsi="Arial" w:cs="Arial"/>
          <w:sz w:val="24"/>
          <w:szCs w:val="24"/>
        </w:rPr>
        <w:t>Xuân</w:t>
      </w:r>
      <w:proofErr w:type="spellEnd"/>
      <w:r w:rsidRPr="0095764E">
        <w:rPr>
          <w:rFonts w:ascii="Arial" w:hAnsi="Arial" w:cs="Arial"/>
          <w:sz w:val="24"/>
          <w:szCs w:val="24"/>
        </w:rPr>
        <w:t xml:space="preserve"> </w:t>
      </w:r>
      <w:proofErr w:type="spellStart"/>
      <w:r w:rsidRPr="0095764E">
        <w:rPr>
          <w:rFonts w:ascii="Arial" w:hAnsi="Arial" w:cs="Arial"/>
          <w:sz w:val="24"/>
          <w:szCs w:val="24"/>
        </w:rPr>
        <w:t>Sanh</w:t>
      </w:r>
      <w:proofErr w:type="spellEnd"/>
      <w:r w:rsidRPr="0095764E">
        <w:rPr>
          <w:rFonts w:ascii="Arial" w:hAnsi="Arial" w:cs="Arial"/>
          <w:sz w:val="24"/>
          <w:szCs w:val="24"/>
        </w:rPr>
        <w:t xml:space="preserve"> </w:t>
      </w:r>
      <w:proofErr w:type="spellStart"/>
      <w:r w:rsidRPr="0095764E">
        <w:rPr>
          <w:rFonts w:ascii="Arial" w:hAnsi="Arial" w:cs="Arial"/>
          <w:sz w:val="24"/>
          <w:szCs w:val="24"/>
        </w:rPr>
        <w:t>và</w:t>
      </w:r>
      <w:proofErr w:type="spellEnd"/>
      <w:r w:rsidRPr="0095764E">
        <w:rPr>
          <w:rFonts w:ascii="Arial" w:hAnsi="Arial" w:cs="Arial"/>
          <w:sz w:val="24"/>
          <w:szCs w:val="24"/>
        </w:rPr>
        <w:t xml:space="preserve"> </w:t>
      </w:r>
      <w:proofErr w:type="spellStart"/>
      <w:r w:rsidRPr="0095764E">
        <w:rPr>
          <w:rFonts w:ascii="Arial" w:hAnsi="Arial" w:cs="Arial"/>
          <w:sz w:val="24"/>
          <w:szCs w:val="24"/>
        </w:rPr>
        <w:t>Châu</w:t>
      </w:r>
      <w:proofErr w:type="spellEnd"/>
      <w:r w:rsidRPr="0095764E">
        <w:rPr>
          <w:rFonts w:ascii="Arial" w:hAnsi="Arial" w:cs="Arial"/>
          <w:sz w:val="24"/>
          <w:szCs w:val="24"/>
        </w:rPr>
        <w:t xml:space="preserve"> Quang </w:t>
      </w:r>
      <w:proofErr w:type="spellStart"/>
      <w:r w:rsidRPr="0095764E">
        <w:rPr>
          <w:rFonts w:ascii="Arial" w:hAnsi="Arial" w:cs="Arial"/>
          <w:sz w:val="24"/>
          <w:szCs w:val="24"/>
        </w:rPr>
        <w:t>Hiền</w:t>
      </w:r>
      <w:proofErr w:type="spellEnd"/>
      <w:r w:rsidRPr="0095764E">
        <w:rPr>
          <w:rFonts w:ascii="Arial" w:hAnsi="Arial" w:cs="Arial"/>
          <w:sz w:val="24"/>
          <w:szCs w:val="24"/>
        </w:rPr>
        <w:t xml:space="preserve"> - 1984):</w:t>
      </w:r>
    </w:p>
    <w:p w:rsidR="0095764E" w:rsidRPr="0095764E" w:rsidRDefault="0095764E" w:rsidP="0095764E">
      <w:pPr>
        <w:numPr>
          <w:ilvl w:val="0"/>
          <w:numId w:val="24"/>
        </w:numPr>
        <w:spacing w:before="60" w:after="60" w:line="264" w:lineRule="auto"/>
        <w:jc w:val="both"/>
        <w:rPr>
          <w:rFonts w:ascii="Arial" w:hAnsi="Arial" w:cs="Arial"/>
          <w:sz w:val="24"/>
          <w:szCs w:val="24"/>
        </w:rPr>
      </w:pPr>
      <w:r w:rsidRPr="0095764E">
        <w:rPr>
          <w:rFonts w:ascii="Arial" w:hAnsi="Arial" w:cs="Arial"/>
          <w:i/>
          <w:iCs/>
          <w:sz w:val="24"/>
          <w:szCs w:val="24"/>
        </w:rPr>
        <w:t>First year of age:</w:t>
      </w:r>
      <w:r w:rsidRPr="0095764E">
        <w:rPr>
          <w:rFonts w:ascii="Arial" w:hAnsi="Arial" w:cs="Arial"/>
          <w:sz w:val="24"/>
          <w:szCs w:val="24"/>
        </w:rPr>
        <w:t xml:space="preserve"> bamboo tree that finishes it growth period in previous rainy season, it has Characterized by</w:t>
      </w:r>
    </w:p>
    <w:p w:rsidR="0095764E" w:rsidRPr="0095764E" w:rsidRDefault="0095764E" w:rsidP="0095764E">
      <w:pPr>
        <w:numPr>
          <w:ilvl w:val="1"/>
          <w:numId w:val="24"/>
        </w:numPr>
        <w:spacing w:before="60" w:after="60" w:line="264" w:lineRule="auto"/>
        <w:jc w:val="both"/>
        <w:rPr>
          <w:rFonts w:ascii="Arial" w:hAnsi="Arial" w:cs="Arial"/>
          <w:sz w:val="24"/>
          <w:szCs w:val="24"/>
        </w:rPr>
      </w:pPr>
      <w:r w:rsidRPr="0095764E">
        <w:rPr>
          <w:rFonts w:ascii="Arial" w:hAnsi="Arial" w:cs="Arial"/>
          <w:sz w:val="24"/>
          <w:szCs w:val="24"/>
        </w:rPr>
        <w:t>Sheath still exists on stem, usually near root</w:t>
      </w:r>
    </w:p>
    <w:p w:rsidR="0095764E" w:rsidRPr="0095764E" w:rsidRDefault="0095764E" w:rsidP="0095764E">
      <w:pPr>
        <w:numPr>
          <w:ilvl w:val="1"/>
          <w:numId w:val="24"/>
        </w:numPr>
        <w:spacing w:before="60" w:after="60" w:line="264" w:lineRule="auto"/>
        <w:jc w:val="both"/>
        <w:rPr>
          <w:rFonts w:ascii="Arial" w:hAnsi="Arial" w:cs="Arial"/>
          <w:sz w:val="24"/>
          <w:szCs w:val="24"/>
        </w:rPr>
      </w:pPr>
      <w:r w:rsidRPr="0095764E">
        <w:rPr>
          <w:rFonts w:ascii="Arial" w:hAnsi="Arial" w:cs="Arial"/>
          <w:sz w:val="24"/>
          <w:szCs w:val="24"/>
        </w:rPr>
        <w:t xml:space="preserve">Main stem has light green and covered by a layer of “white powder”, it has not lichen been yet. </w:t>
      </w:r>
    </w:p>
    <w:p w:rsidR="0095764E" w:rsidRPr="0095764E" w:rsidRDefault="0095764E" w:rsidP="0095764E">
      <w:pPr>
        <w:numPr>
          <w:ilvl w:val="1"/>
          <w:numId w:val="24"/>
        </w:numPr>
        <w:spacing w:before="60" w:after="60" w:line="264" w:lineRule="auto"/>
        <w:jc w:val="both"/>
        <w:rPr>
          <w:rFonts w:ascii="Arial" w:hAnsi="Arial" w:cs="Arial"/>
          <w:sz w:val="24"/>
          <w:szCs w:val="24"/>
        </w:rPr>
      </w:pPr>
      <w:r w:rsidRPr="0095764E">
        <w:rPr>
          <w:rFonts w:ascii="Arial" w:hAnsi="Arial" w:cs="Arial"/>
          <w:sz w:val="24"/>
          <w:szCs w:val="24"/>
        </w:rPr>
        <w:t xml:space="preserve">Many of small branches appears along main stem. Very few young branches occur on top of tree. </w:t>
      </w:r>
    </w:p>
    <w:p w:rsidR="0095764E" w:rsidRPr="0095764E" w:rsidRDefault="0095764E" w:rsidP="0095764E">
      <w:pPr>
        <w:numPr>
          <w:ilvl w:val="0"/>
          <w:numId w:val="24"/>
        </w:numPr>
        <w:spacing w:before="60" w:after="60" w:line="264" w:lineRule="auto"/>
        <w:jc w:val="both"/>
        <w:rPr>
          <w:rFonts w:ascii="Arial" w:hAnsi="Arial" w:cs="Arial"/>
          <w:sz w:val="24"/>
          <w:szCs w:val="24"/>
        </w:rPr>
      </w:pPr>
      <w:r w:rsidRPr="0095764E">
        <w:rPr>
          <w:rFonts w:ascii="Arial" w:hAnsi="Arial" w:cs="Arial"/>
          <w:i/>
          <w:iCs/>
          <w:sz w:val="24"/>
          <w:szCs w:val="24"/>
        </w:rPr>
        <w:t>Second years of age</w:t>
      </w:r>
      <w:r w:rsidRPr="0095764E">
        <w:rPr>
          <w:rFonts w:ascii="Arial" w:hAnsi="Arial" w:cs="Arial"/>
          <w:sz w:val="24"/>
          <w:szCs w:val="24"/>
        </w:rPr>
        <w:t>: Characterized by</w:t>
      </w:r>
    </w:p>
    <w:p w:rsidR="0095764E" w:rsidRPr="0095764E" w:rsidRDefault="0095764E" w:rsidP="0095764E">
      <w:pPr>
        <w:numPr>
          <w:ilvl w:val="0"/>
          <w:numId w:val="25"/>
        </w:numPr>
        <w:spacing w:before="60" w:after="60" w:line="264" w:lineRule="auto"/>
        <w:jc w:val="both"/>
        <w:rPr>
          <w:rFonts w:ascii="Arial" w:hAnsi="Arial" w:cs="Arial"/>
          <w:sz w:val="24"/>
          <w:szCs w:val="24"/>
        </w:rPr>
      </w:pPr>
      <w:r w:rsidRPr="0095764E">
        <w:rPr>
          <w:rFonts w:ascii="Arial" w:hAnsi="Arial" w:cs="Arial"/>
          <w:sz w:val="24"/>
          <w:szCs w:val="24"/>
        </w:rPr>
        <w:t>Sheath is not found</w:t>
      </w:r>
    </w:p>
    <w:p w:rsidR="0095764E" w:rsidRPr="0095764E" w:rsidRDefault="0095764E" w:rsidP="0095764E">
      <w:pPr>
        <w:numPr>
          <w:ilvl w:val="0"/>
          <w:numId w:val="25"/>
        </w:numPr>
        <w:spacing w:before="60" w:after="60" w:line="264" w:lineRule="auto"/>
        <w:jc w:val="both"/>
        <w:rPr>
          <w:rFonts w:ascii="Arial" w:hAnsi="Arial" w:cs="Arial"/>
          <w:sz w:val="24"/>
          <w:szCs w:val="24"/>
        </w:rPr>
      </w:pPr>
      <w:r w:rsidRPr="0095764E">
        <w:rPr>
          <w:rFonts w:ascii="Arial" w:hAnsi="Arial" w:cs="Arial"/>
          <w:sz w:val="24"/>
          <w:szCs w:val="24"/>
        </w:rPr>
        <w:t xml:space="preserve">Main stem is green in colour and covered by a layer of “white powder” but less than of that at the first year. No or very few lichen appear near tree root. </w:t>
      </w:r>
    </w:p>
    <w:p w:rsidR="0095764E" w:rsidRPr="0095764E" w:rsidRDefault="0095764E" w:rsidP="0095764E">
      <w:pPr>
        <w:numPr>
          <w:ilvl w:val="0"/>
          <w:numId w:val="25"/>
        </w:numPr>
        <w:spacing w:before="60" w:after="60" w:line="264" w:lineRule="auto"/>
        <w:jc w:val="both"/>
        <w:rPr>
          <w:rFonts w:ascii="Arial" w:hAnsi="Arial" w:cs="Arial"/>
          <w:sz w:val="24"/>
          <w:szCs w:val="24"/>
        </w:rPr>
      </w:pPr>
      <w:r w:rsidRPr="0095764E">
        <w:rPr>
          <w:rFonts w:ascii="Arial" w:hAnsi="Arial" w:cs="Arial"/>
          <w:sz w:val="24"/>
          <w:szCs w:val="24"/>
        </w:rPr>
        <w:t xml:space="preserve">Main branches clearly appear. Young sub-branches may occur.  </w:t>
      </w:r>
    </w:p>
    <w:p w:rsidR="0095764E" w:rsidRPr="0095764E" w:rsidRDefault="0095764E" w:rsidP="0095764E">
      <w:pPr>
        <w:numPr>
          <w:ilvl w:val="0"/>
          <w:numId w:val="26"/>
        </w:numPr>
        <w:spacing w:before="60" w:after="60" w:line="264" w:lineRule="auto"/>
        <w:jc w:val="both"/>
        <w:rPr>
          <w:rFonts w:ascii="Arial" w:hAnsi="Arial" w:cs="Arial"/>
          <w:sz w:val="24"/>
          <w:szCs w:val="24"/>
        </w:rPr>
      </w:pPr>
      <w:r w:rsidRPr="0095764E">
        <w:rPr>
          <w:rFonts w:ascii="Arial" w:hAnsi="Arial" w:cs="Arial"/>
          <w:i/>
          <w:iCs/>
          <w:sz w:val="24"/>
          <w:szCs w:val="24"/>
        </w:rPr>
        <w:t>Third years of age</w:t>
      </w:r>
      <w:r w:rsidRPr="0095764E">
        <w:rPr>
          <w:rFonts w:ascii="Arial" w:hAnsi="Arial" w:cs="Arial"/>
          <w:sz w:val="24"/>
          <w:szCs w:val="24"/>
        </w:rPr>
        <w:t>: Characterized by</w:t>
      </w:r>
    </w:p>
    <w:p w:rsidR="0095764E" w:rsidRPr="0095764E" w:rsidRDefault="0095764E" w:rsidP="0095764E">
      <w:pPr>
        <w:numPr>
          <w:ilvl w:val="1"/>
          <w:numId w:val="26"/>
        </w:numPr>
        <w:spacing w:before="60" w:after="60" w:line="264" w:lineRule="auto"/>
        <w:jc w:val="both"/>
        <w:rPr>
          <w:rFonts w:ascii="Arial" w:hAnsi="Arial" w:cs="Arial"/>
          <w:sz w:val="24"/>
          <w:szCs w:val="24"/>
        </w:rPr>
      </w:pPr>
      <w:r w:rsidRPr="0095764E">
        <w:rPr>
          <w:rFonts w:ascii="Arial" w:hAnsi="Arial" w:cs="Arial"/>
          <w:sz w:val="24"/>
          <w:szCs w:val="24"/>
        </w:rPr>
        <w:t xml:space="preserve">Main stem converts to dark green, numerous lichens appear account for 30-40%. They create white spotted but green colour of stem is still recognized. </w:t>
      </w:r>
    </w:p>
    <w:p w:rsidR="0095764E" w:rsidRPr="0095764E" w:rsidRDefault="0095764E" w:rsidP="0095764E">
      <w:pPr>
        <w:numPr>
          <w:ilvl w:val="1"/>
          <w:numId w:val="26"/>
        </w:numPr>
        <w:spacing w:before="60" w:after="60" w:line="264" w:lineRule="auto"/>
        <w:jc w:val="both"/>
        <w:rPr>
          <w:rFonts w:ascii="Arial" w:hAnsi="Arial" w:cs="Arial"/>
          <w:sz w:val="24"/>
          <w:szCs w:val="24"/>
        </w:rPr>
      </w:pPr>
      <w:r w:rsidRPr="0095764E">
        <w:rPr>
          <w:rFonts w:ascii="Arial" w:hAnsi="Arial" w:cs="Arial"/>
          <w:sz w:val="24"/>
          <w:szCs w:val="24"/>
        </w:rPr>
        <w:t xml:space="preserve">Branches are mainly on top of tree. Old main branches manifest dark green with spotted lichen. Sub-branches may be shown. </w:t>
      </w:r>
    </w:p>
    <w:p w:rsidR="0095764E" w:rsidRPr="0095764E" w:rsidRDefault="0095764E" w:rsidP="0095764E">
      <w:pPr>
        <w:numPr>
          <w:ilvl w:val="0"/>
          <w:numId w:val="26"/>
        </w:numPr>
        <w:spacing w:before="60" w:after="60" w:line="264" w:lineRule="auto"/>
        <w:jc w:val="both"/>
        <w:rPr>
          <w:rFonts w:ascii="Arial" w:hAnsi="Arial" w:cs="Arial"/>
          <w:sz w:val="24"/>
          <w:szCs w:val="24"/>
        </w:rPr>
      </w:pPr>
      <w:r w:rsidRPr="0095764E">
        <w:rPr>
          <w:rFonts w:ascii="Arial" w:hAnsi="Arial" w:cs="Arial"/>
          <w:i/>
          <w:iCs/>
          <w:sz w:val="24"/>
          <w:szCs w:val="24"/>
        </w:rPr>
        <w:t>Fourth years of age</w:t>
      </w:r>
      <w:r w:rsidRPr="0095764E">
        <w:rPr>
          <w:rFonts w:ascii="Arial" w:hAnsi="Arial" w:cs="Arial"/>
          <w:sz w:val="24"/>
          <w:szCs w:val="24"/>
        </w:rPr>
        <w:t>: Characterized by</w:t>
      </w:r>
    </w:p>
    <w:p w:rsidR="0095764E" w:rsidRPr="0095764E" w:rsidRDefault="0095764E" w:rsidP="0095764E">
      <w:pPr>
        <w:numPr>
          <w:ilvl w:val="0"/>
          <w:numId w:val="27"/>
        </w:numPr>
        <w:spacing w:before="60" w:after="60" w:line="264" w:lineRule="auto"/>
        <w:jc w:val="both"/>
        <w:rPr>
          <w:rFonts w:ascii="Arial" w:hAnsi="Arial" w:cs="Arial"/>
          <w:sz w:val="24"/>
          <w:szCs w:val="24"/>
        </w:rPr>
      </w:pPr>
      <w:r w:rsidRPr="0095764E">
        <w:rPr>
          <w:rFonts w:ascii="Arial" w:hAnsi="Arial" w:cs="Arial"/>
          <w:sz w:val="24"/>
          <w:szCs w:val="24"/>
        </w:rPr>
        <w:t>Main stem is white due to strong development of lichen (account for 70-80%). Green background of stem nearly disappears.</w:t>
      </w:r>
    </w:p>
    <w:p w:rsidR="0095764E" w:rsidRPr="0095764E" w:rsidRDefault="0095764E" w:rsidP="0095764E">
      <w:pPr>
        <w:numPr>
          <w:ilvl w:val="0"/>
          <w:numId w:val="27"/>
        </w:numPr>
        <w:spacing w:before="60" w:after="60" w:line="264" w:lineRule="auto"/>
        <w:jc w:val="both"/>
        <w:rPr>
          <w:rFonts w:ascii="Arial" w:hAnsi="Arial" w:cs="Arial"/>
          <w:sz w:val="24"/>
          <w:szCs w:val="24"/>
        </w:rPr>
      </w:pPr>
      <w:r w:rsidRPr="0095764E">
        <w:rPr>
          <w:rFonts w:ascii="Arial" w:hAnsi="Arial" w:cs="Arial"/>
          <w:sz w:val="24"/>
          <w:szCs w:val="24"/>
        </w:rPr>
        <w:t>Branches are mainly on top of tree. Old main branches manifest dark green with spotted lichen.</w:t>
      </w:r>
    </w:p>
    <w:p w:rsidR="0095764E" w:rsidRPr="0095764E" w:rsidRDefault="0095764E" w:rsidP="0095764E">
      <w:pPr>
        <w:numPr>
          <w:ilvl w:val="0"/>
          <w:numId w:val="28"/>
        </w:numPr>
        <w:spacing w:before="60" w:after="60" w:line="264" w:lineRule="auto"/>
        <w:jc w:val="both"/>
        <w:rPr>
          <w:rFonts w:ascii="Arial" w:hAnsi="Arial" w:cs="Arial"/>
          <w:sz w:val="24"/>
          <w:szCs w:val="24"/>
        </w:rPr>
      </w:pPr>
      <w:r w:rsidRPr="0095764E">
        <w:rPr>
          <w:rFonts w:ascii="Arial" w:hAnsi="Arial" w:cs="Arial"/>
          <w:i/>
          <w:iCs/>
          <w:sz w:val="24"/>
          <w:szCs w:val="24"/>
        </w:rPr>
        <w:t>Five years and more:</w:t>
      </w:r>
      <w:r w:rsidRPr="0095764E">
        <w:rPr>
          <w:rFonts w:ascii="Arial" w:hAnsi="Arial" w:cs="Arial"/>
          <w:sz w:val="24"/>
          <w:szCs w:val="24"/>
        </w:rPr>
        <w:t xml:space="preserve"> Characterized by</w:t>
      </w:r>
    </w:p>
    <w:p w:rsidR="0095764E" w:rsidRPr="00A656EA" w:rsidRDefault="003B37FE" w:rsidP="0095764E">
      <w:pPr>
        <w:numPr>
          <w:ilvl w:val="1"/>
          <w:numId w:val="28"/>
        </w:numPr>
        <w:spacing w:before="60" w:after="60" w:line="264" w:lineRule="auto"/>
        <w:jc w:val="both"/>
        <w:rPr>
          <w:rFonts w:ascii="Arial" w:hAnsi="Arial" w:cs="Arial"/>
          <w:sz w:val="24"/>
          <w:szCs w:val="24"/>
          <w:lang w:val="en-US"/>
          <w:rPrChange w:id="775" w:author="Inoguchi" w:date="2011-01-06T15:42:00Z">
            <w:rPr>
              <w:rFonts w:ascii="Arial" w:hAnsi="Arial" w:cs="Arial"/>
              <w:sz w:val="24"/>
              <w:szCs w:val="24"/>
              <w:lang w:val="fr-FR"/>
            </w:rPr>
          </w:rPrChange>
        </w:rPr>
      </w:pPr>
      <w:r w:rsidRPr="003B37FE">
        <w:rPr>
          <w:rFonts w:ascii="Arial" w:hAnsi="Arial" w:cs="Arial"/>
          <w:sz w:val="24"/>
          <w:szCs w:val="24"/>
          <w:lang w:val="en-US"/>
          <w:rPrChange w:id="776" w:author="Inoguchi" w:date="2011-01-06T15:42:00Z">
            <w:rPr>
              <w:rFonts w:ascii="Arial" w:hAnsi="Arial" w:cs="Arial"/>
              <w:color w:val="0000FF"/>
              <w:sz w:val="24"/>
              <w:szCs w:val="24"/>
              <w:u w:val="single"/>
              <w:lang w:val="fr-FR"/>
            </w:rPr>
          </w:rPrChange>
        </w:rPr>
        <w:t xml:space="preserve">Main stem converts to yellow, lichen densely develops </w:t>
      </w:r>
    </w:p>
    <w:p w:rsidR="00751998" w:rsidRPr="0095764E" w:rsidRDefault="003B37FE" w:rsidP="0095764E">
      <w:pPr>
        <w:numPr>
          <w:ilvl w:val="1"/>
          <w:numId w:val="28"/>
        </w:numPr>
        <w:spacing w:before="60" w:after="60" w:line="264" w:lineRule="auto"/>
        <w:jc w:val="both"/>
        <w:rPr>
          <w:rFonts w:ascii="Arial" w:hAnsi="Arial" w:cs="Arial"/>
          <w:sz w:val="24"/>
        </w:rPr>
      </w:pPr>
      <w:r w:rsidRPr="003B37FE">
        <w:rPr>
          <w:rFonts w:ascii="Arial" w:hAnsi="Arial" w:cs="Arial"/>
          <w:sz w:val="24"/>
          <w:szCs w:val="24"/>
          <w:lang w:val="en-US"/>
          <w:rPrChange w:id="777" w:author="Inoguchi" w:date="2011-01-06T15:42:00Z">
            <w:rPr>
              <w:rFonts w:ascii="Arial" w:hAnsi="Arial" w:cs="Arial"/>
              <w:color w:val="0000FF"/>
              <w:sz w:val="24"/>
              <w:szCs w:val="24"/>
              <w:u w:val="single"/>
              <w:lang w:val="fr-FR"/>
            </w:rPr>
          </w:rPrChange>
        </w:rPr>
        <w:t>Decay and fall are appearance.</w:t>
      </w: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p w:rsidR="00751998" w:rsidRPr="0095764E" w:rsidRDefault="00751998" w:rsidP="00974F35">
      <w:pPr>
        <w:widowControl w:val="0"/>
        <w:autoSpaceDE w:val="0"/>
        <w:autoSpaceDN w:val="0"/>
        <w:adjustRightInd w:val="0"/>
        <w:spacing w:before="60" w:after="0" w:line="360" w:lineRule="exact"/>
        <w:jc w:val="both"/>
        <w:rPr>
          <w:rFonts w:ascii="Arial"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794"/>
        <w:gridCol w:w="850"/>
        <w:gridCol w:w="1418"/>
        <w:gridCol w:w="3226"/>
      </w:tblGrid>
      <w:tr w:rsidR="00F50ED7" w:rsidRPr="0095764E" w:rsidTr="002862C9">
        <w:tc>
          <w:tcPr>
            <w:tcW w:w="3794" w:type="dxa"/>
          </w:tcPr>
          <w:p w:rsidR="00F50ED7" w:rsidRPr="0095764E" w:rsidRDefault="009629FB" w:rsidP="00DF5960">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b/>
              </w:rPr>
              <w:t xml:space="preserve">Shrub, herb, grass, NTFPs measurement: </w:t>
            </w:r>
            <w:r w:rsidRPr="0095764E">
              <w:rPr>
                <w:rFonts w:ascii="Arial" w:hAnsi="Arial" w:cs="Arial"/>
              </w:rPr>
              <w:t>In 4 50x50cm sub-plots</w:t>
            </w:r>
            <w:r w:rsidR="00F50ED7" w:rsidRPr="0095764E">
              <w:rPr>
                <w:rFonts w:ascii="Arial" w:hAnsi="Arial" w:cs="Arial"/>
              </w:rPr>
              <w:t xml:space="preserve">, </w:t>
            </w:r>
            <w:r w:rsidR="00F50ED7" w:rsidRPr="0095764E">
              <w:rPr>
                <w:rFonts w:ascii="Arial" w:hAnsi="Arial" w:cs="Arial"/>
                <w:lang w:val="en-GB"/>
              </w:rPr>
              <w:t xml:space="preserve">weighting fresh biomass </w:t>
            </w:r>
            <w:r w:rsidR="0095764E" w:rsidRPr="0095764E">
              <w:rPr>
                <w:rFonts w:ascii="Arial" w:hAnsi="Arial" w:cs="Arial"/>
                <w:lang w:val="en-GB"/>
              </w:rPr>
              <w:t>with precision of</w:t>
            </w:r>
            <w:r w:rsidR="0095764E" w:rsidRPr="0095764E">
              <w:rPr>
                <w:rFonts w:ascii="Arial" w:hAnsi="Arial" w:cs="Arial"/>
              </w:rPr>
              <w:t xml:space="preserve"> 0.1kg</w:t>
            </w:r>
            <w:r w:rsidR="0095764E" w:rsidRPr="0095764E">
              <w:rPr>
                <w:rFonts w:ascii="Arial" w:hAnsi="Arial" w:cs="Arial"/>
                <w:lang w:val="en-GB"/>
              </w:rPr>
              <w:t xml:space="preserve"> </w:t>
            </w:r>
            <w:r w:rsidR="00751998" w:rsidRPr="0095764E">
              <w:rPr>
                <w:rFonts w:ascii="Arial" w:hAnsi="Arial" w:cs="Arial"/>
                <w:lang w:val="en-GB"/>
              </w:rPr>
              <w:t xml:space="preserve"> </w:t>
            </w:r>
            <w:r w:rsidR="00F50ED7" w:rsidRPr="0095764E">
              <w:rPr>
                <w:rFonts w:ascii="Arial" w:hAnsi="Arial" w:cs="Arial"/>
                <w:lang w:val="en-GB"/>
              </w:rPr>
              <w:t xml:space="preserve">and 100g of evenly mixed sub-samples are brought to the laboratory to determine moisture content, from which total dry mass/carbon can then be calculated. </w:t>
            </w:r>
          </w:p>
        </w:tc>
        <w:tc>
          <w:tcPr>
            <w:tcW w:w="2268" w:type="dxa"/>
            <w:gridSpan w:val="2"/>
          </w:tcPr>
          <w:p w:rsidR="00F50ED7" w:rsidRPr="0095764E" w:rsidRDefault="009629FB" w:rsidP="002862C9">
            <w:pPr>
              <w:widowControl w:val="0"/>
              <w:autoSpaceDE w:val="0"/>
              <w:autoSpaceDN w:val="0"/>
              <w:adjustRightInd w:val="0"/>
              <w:spacing w:before="60" w:after="0" w:line="360" w:lineRule="exact"/>
              <w:jc w:val="center"/>
              <w:rPr>
                <w:rFonts w:ascii="Arial" w:hAnsi="Arial" w:cs="Arial"/>
                <w:sz w:val="24"/>
              </w:rPr>
            </w:pPr>
            <w:r w:rsidRPr="0095764E">
              <w:rPr>
                <w:i/>
              </w:rPr>
              <w:t xml:space="preserve">Weighting to sample fresh </w:t>
            </w:r>
            <w:r w:rsidR="002862C9" w:rsidRPr="0095764E">
              <w:rPr>
                <w:rFonts w:ascii="Arial" w:hAnsi="Arial" w:cs="Arial"/>
                <w:noProof/>
                <w:sz w:val="24"/>
                <w:lang w:val="en-US" w:eastAsia="ja-JP"/>
              </w:rPr>
              <w:drawing>
                <wp:anchor distT="0" distB="0" distL="114300" distR="114300" simplePos="0" relativeHeight="251712512" behindDoc="0" locked="0" layoutInCell="1" allowOverlap="1">
                  <wp:simplePos x="0" y="0"/>
                  <wp:positionH relativeFrom="column">
                    <wp:posOffset>-3175</wp:posOffset>
                  </wp:positionH>
                  <wp:positionV relativeFrom="paragraph">
                    <wp:posOffset>-991870</wp:posOffset>
                  </wp:positionV>
                  <wp:extent cx="1447800" cy="1314450"/>
                  <wp:effectExtent l="19050" t="0" r="0" b="0"/>
                  <wp:wrapSquare wrapText="bothSides"/>
                  <wp:docPr id="19" name="Picture 155" descr="P109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074.JPG"/>
                          <pic:cNvPicPr/>
                        </pic:nvPicPr>
                        <pic:blipFill>
                          <a:blip r:embed="rId90" cstate="print"/>
                          <a:srcRect/>
                          <a:stretch>
                            <a:fillRect/>
                          </a:stretch>
                        </pic:blipFill>
                        <pic:spPr>
                          <a:xfrm>
                            <a:off x="0" y="0"/>
                            <a:ext cx="1447800" cy="1314450"/>
                          </a:xfrm>
                          <a:prstGeom prst="rect">
                            <a:avLst/>
                          </a:prstGeom>
                        </pic:spPr>
                      </pic:pic>
                    </a:graphicData>
                  </a:graphic>
                </wp:anchor>
              </w:drawing>
            </w:r>
          </w:p>
          <w:p w:rsidR="00F50ED7" w:rsidRPr="0095764E" w:rsidRDefault="00F50ED7" w:rsidP="002862C9">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2862C9">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2862C9">
            <w:pPr>
              <w:widowControl w:val="0"/>
              <w:autoSpaceDE w:val="0"/>
              <w:autoSpaceDN w:val="0"/>
              <w:adjustRightInd w:val="0"/>
              <w:spacing w:before="60" w:after="0" w:line="360" w:lineRule="exact"/>
              <w:jc w:val="center"/>
              <w:rPr>
                <w:rFonts w:ascii="Arial" w:hAnsi="Arial" w:cs="Arial"/>
                <w:sz w:val="24"/>
              </w:rPr>
            </w:pPr>
          </w:p>
        </w:tc>
        <w:tc>
          <w:tcPr>
            <w:tcW w:w="3226" w:type="dxa"/>
          </w:tcPr>
          <w:p w:rsidR="00F50ED7" w:rsidRPr="0095764E" w:rsidRDefault="002862C9" w:rsidP="009629FB">
            <w:pPr>
              <w:widowControl w:val="0"/>
              <w:autoSpaceDE w:val="0"/>
              <w:autoSpaceDN w:val="0"/>
              <w:adjustRightInd w:val="0"/>
              <w:spacing w:before="60" w:after="0" w:line="360" w:lineRule="exact"/>
              <w:jc w:val="center"/>
              <w:rPr>
                <w:i/>
                <w:szCs w:val="26"/>
              </w:rPr>
            </w:pPr>
            <w:r w:rsidRPr="0095764E">
              <w:rPr>
                <w:i/>
                <w:noProof/>
                <w:szCs w:val="26"/>
                <w:lang w:val="en-US" w:eastAsia="ja-JP"/>
              </w:rPr>
              <w:drawing>
                <wp:anchor distT="0" distB="0" distL="114300" distR="114300" simplePos="0" relativeHeight="251715584" behindDoc="0" locked="0" layoutInCell="1" allowOverlap="1">
                  <wp:simplePos x="0" y="0"/>
                  <wp:positionH relativeFrom="column">
                    <wp:posOffset>23495</wp:posOffset>
                  </wp:positionH>
                  <wp:positionV relativeFrom="paragraph">
                    <wp:posOffset>-1210945</wp:posOffset>
                  </wp:positionV>
                  <wp:extent cx="1914525" cy="1438275"/>
                  <wp:effectExtent l="0" t="247650" r="0" b="219075"/>
                  <wp:wrapSquare wrapText="bothSides"/>
                  <wp:docPr id="27" name="Picture 26" descr="P109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989.JPG"/>
                          <pic:cNvPicPr/>
                        </pic:nvPicPr>
                        <pic:blipFill>
                          <a:blip r:embed="rId91" cstate="print"/>
                          <a:stretch>
                            <a:fillRect/>
                          </a:stretch>
                        </pic:blipFill>
                        <pic:spPr>
                          <a:xfrm rot="5400000">
                            <a:off x="0" y="0"/>
                            <a:ext cx="1914525" cy="1438275"/>
                          </a:xfrm>
                          <a:prstGeom prst="rect">
                            <a:avLst/>
                          </a:prstGeom>
                        </pic:spPr>
                      </pic:pic>
                    </a:graphicData>
                  </a:graphic>
                </wp:anchor>
              </w:drawing>
            </w:r>
            <w:r w:rsidR="009629FB" w:rsidRPr="0095764E">
              <w:rPr>
                <w:i/>
                <w:noProof/>
                <w:szCs w:val="26"/>
                <w:lang w:val="en-US"/>
              </w:rPr>
              <w:t xml:space="preserve">Weighting shrub, grass, herb </w:t>
            </w:r>
          </w:p>
        </w:tc>
      </w:tr>
      <w:tr w:rsidR="00F50ED7" w:rsidRPr="0095764E" w:rsidTr="00F50ED7">
        <w:tc>
          <w:tcPr>
            <w:tcW w:w="4644" w:type="dxa"/>
            <w:gridSpan w:val="2"/>
          </w:tcPr>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751998" w:rsidP="00F50ED7">
            <w:pPr>
              <w:widowControl w:val="0"/>
              <w:autoSpaceDE w:val="0"/>
              <w:autoSpaceDN w:val="0"/>
              <w:adjustRightInd w:val="0"/>
              <w:spacing w:before="60" w:after="0" w:line="360" w:lineRule="exact"/>
              <w:jc w:val="center"/>
              <w:rPr>
                <w:rFonts w:ascii="Arial" w:hAnsi="Arial" w:cs="Arial"/>
                <w:sz w:val="24"/>
              </w:rPr>
            </w:pPr>
            <w:r w:rsidRPr="0095764E">
              <w:rPr>
                <w:rFonts w:ascii="Arial" w:hAnsi="Arial" w:cs="Arial"/>
                <w:noProof/>
                <w:sz w:val="24"/>
                <w:lang w:val="en-US" w:eastAsia="ja-JP"/>
              </w:rPr>
              <w:drawing>
                <wp:anchor distT="0" distB="0" distL="114300" distR="114300" simplePos="0" relativeHeight="251765760" behindDoc="1" locked="0" layoutInCell="1" allowOverlap="1">
                  <wp:simplePos x="0" y="0"/>
                  <wp:positionH relativeFrom="column">
                    <wp:posOffset>435206</wp:posOffset>
                  </wp:positionH>
                  <wp:positionV relativeFrom="paragraph">
                    <wp:posOffset>-1531604</wp:posOffset>
                  </wp:positionV>
                  <wp:extent cx="2308514" cy="1733798"/>
                  <wp:effectExtent l="19050" t="0" r="0" b="0"/>
                  <wp:wrapTight wrapText="bothSides">
                    <wp:wrapPolygon edited="0">
                      <wp:start x="-178" y="0"/>
                      <wp:lineTo x="-178" y="21370"/>
                      <wp:lineTo x="21553" y="21370"/>
                      <wp:lineTo x="21553" y="0"/>
                      <wp:lineTo x="-178" y="0"/>
                    </wp:wrapPolygon>
                  </wp:wrapTight>
                  <wp:docPr id="62" name="Picture 19" descr="P110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64.JPG"/>
                          <pic:cNvPicPr/>
                        </pic:nvPicPr>
                        <pic:blipFill>
                          <a:blip r:embed="rId92" cstate="print"/>
                          <a:stretch>
                            <a:fillRect/>
                          </a:stretch>
                        </pic:blipFill>
                        <pic:spPr>
                          <a:xfrm>
                            <a:off x="0" y="0"/>
                            <a:ext cx="2310130" cy="1732915"/>
                          </a:xfrm>
                          <a:prstGeom prst="rect">
                            <a:avLst/>
                          </a:prstGeom>
                        </pic:spPr>
                      </pic:pic>
                    </a:graphicData>
                  </a:graphic>
                </wp:anchor>
              </w:drawing>
            </w:r>
          </w:p>
          <w:p w:rsidR="00751998" w:rsidRPr="0095764E" w:rsidRDefault="00751998" w:rsidP="00F50ED7">
            <w:pPr>
              <w:widowControl w:val="0"/>
              <w:autoSpaceDE w:val="0"/>
              <w:autoSpaceDN w:val="0"/>
              <w:adjustRightInd w:val="0"/>
              <w:spacing w:before="60" w:after="0" w:line="360" w:lineRule="exact"/>
              <w:jc w:val="center"/>
              <w:rPr>
                <w:rFonts w:ascii="Arial" w:hAnsi="Arial" w:cs="Arial"/>
                <w:sz w:val="24"/>
              </w:rPr>
            </w:pPr>
          </w:p>
          <w:p w:rsidR="00F50ED7" w:rsidRPr="0095764E" w:rsidRDefault="00F85A0D" w:rsidP="00F50ED7">
            <w:pPr>
              <w:spacing w:after="0"/>
              <w:jc w:val="center"/>
              <w:rPr>
                <w:i/>
                <w:lang w:val="en-US"/>
              </w:rPr>
            </w:pPr>
            <w:r w:rsidRPr="0095764E">
              <w:rPr>
                <w:i/>
                <w:lang w:val="en-US"/>
              </w:rPr>
              <w:t>Frame</w:t>
            </w:r>
            <w:r w:rsidR="00F50ED7" w:rsidRPr="0095764E">
              <w:rPr>
                <w:i/>
                <w:lang w:val="en-US"/>
              </w:rPr>
              <w:t xml:space="preserve"> 50x50cm </w:t>
            </w:r>
            <w:r w:rsidRPr="0095764E">
              <w:rPr>
                <w:i/>
                <w:lang w:val="en-US"/>
              </w:rPr>
              <w:t xml:space="preserve">to take fresh and litter </w:t>
            </w:r>
          </w:p>
          <w:p w:rsidR="00F50ED7" w:rsidRPr="0095764E" w:rsidRDefault="00F50ED7" w:rsidP="00F50ED7">
            <w:pPr>
              <w:widowControl w:val="0"/>
              <w:autoSpaceDE w:val="0"/>
              <w:autoSpaceDN w:val="0"/>
              <w:adjustRightInd w:val="0"/>
              <w:spacing w:before="60" w:after="0" w:line="360" w:lineRule="exact"/>
              <w:jc w:val="center"/>
              <w:rPr>
                <w:rFonts w:ascii="Arial" w:hAnsi="Arial" w:cs="Arial"/>
                <w:sz w:val="24"/>
              </w:rPr>
            </w:pPr>
          </w:p>
        </w:tc>
        <w:tc>
          <w:tcPr>
            <w:tcW w:w="4644" w:type="dxa"/>
            <w:gridSpan w:val="2"/>
          </w:tcPr>
          <w:p w:rsidR="00F50ED7" w:rsidRPr="0095764E" w:rsidRDefault="00F50ED7" w:rsidP="00DF5960">
            <w:pPr>
              <w:pStyle w:val="ListParagraph"/>
              <w:widowControl w:val="0"/>
              <w:numPr>
                <w:ilvl w:val="0"/>
                <w:numId w:val="2"/>
              </w:numPr>
              <w:autoSpaceDE w:val="0"/>
              <w:autoSpaceDN w:val="0"/>
              <w:adjustRightInd w:val="0"/>
              <w:spacing w:before="60" w:after="0" w:line="360" w:lineRule="exact"/>
              <w:rPr>
                <w:rFonts w:ascii="Arial" w:hAnsi="Arial" w:cs="Arial"/>
                <w:lang w:val="en-GB"/>
              </w:rPr>
            </w:pPr>
            <w:r w:rsidRPr="0095764E">
              <w:commentReference w:id="778"/>
            </w:r>
            <w:r w:rsidR="00F85A0D" w:rsidRPr="0095764E">
              <w:rPr>
                <w:rFonts w:ascii="Arial" w:hAnsi="Arial" w:cs="Arial"/>
                <w:b/>
              </w:rPr>
              <w:t>Litter measurement</w:t>
            </w:r>
            <w:r w:rsidRPr="0095764E">
              <w:rPr>
                <w:rFonts w:ascii="Arial" w:hAnsi="Arial" w:cs="Arial"/>
                <w:b/>
              </w:rPr>
              <w:t xml:space="preserve">: </w:t>
            </w:r>
            <w:r w:rsidR="00F85A0D" w:rsidRPr="0095764E">
              <w:rPr>
                <w:rFonts w:ascii="Arial" w:hAnsi="Arial" w:cs="Arial"/>
              </w:rPr>
              <w:t>In 4 50x50cm sub-plots</w:t>
            </w:r>
            <w:r w:rsidRPr="0095764E">
              <w:rPr>
                <w:rFonts w:ascii="Arial" w:hAnsi="Arial" w:cs="Arial"/>
              </w:rPr>
              <w:t xml:space="preserve">, </w:t>
            </w:r>
            <w:r w:rsidRPr="0095764E">
              <w:rPr>
                <w:rFonts w:ascii="Arial" w:hAnsi="Arial" w:cs="Arial"/>
                <w:lang w:val="en-GB"/>
              </w:rPr>
              <w:t xml:space="preserve">weighting biomass </w:t>
            </w:r>
            <w:r w:rsidR="0095764E" w:rsidRPr="0095764E">
              <w:rPr>
                <w:rFonts w:ascii="Arial" w:hAnsi="Arial" w:cs="Arial"/>
                <w:lang w:val="en-GB"/>
              </w:rPr>
              <w:t>with precision of</w:t>
            </w:r>
            <w:r w:rsidR="0095764E" w:rsidRPr="0095764E">
              <w:rPr>
                <w:rFonts w:ascii="Arial" w:hAnsi="Arial" w:cs="Arial"/>
              </w:rPr>
              <w:t xml:space="preserve"> 0.1kg</w:t>
            </w:r>
            <w:r w:rsidR="0095764E" w:rsidRPr="0095764E">
              <w:rPr>
                <w:rFonts w:ascii="Arial" w:hAnsi="Arial" w:cs="Arial"/>
                <w:lang w:val="en-GB"/>
              </w:rPr>
              <w:t xml:space="preserve"> </w:t>
            </w:r>
            <w:r w:rsidR="00751998" w:rsidRPr="0095764E">
              <w:rPr>
                <w:rFonts w:ascii="Arial" w:hAnsi="Arial" w:cs="Arial"/>
                <w:lang w:val="en-GB"/>
              </w:rPr>
              <w:t xml:space="preserve"> </w:t>
            </w:r>
            <w:r w:rsidRPr="0095764E">
              <w:rPr>
                <w:rFonts w:ascii="Arial" w:hAnsi="Arial" w:cs="Arial"/>
                <w:lang w:val="en-GB"/>
              </w:rPr>
              <w:t xml:space="preserve">and 100g of evenly mixed sub-samples are brought to the laboratory to determine moisture content, from which total dry mass/carbon can then be calculated. </w:t>
            </w:r>
          </w:p>
          <w:p w:rsidR="00F50ED7" w:rsidRPr="0095764E" w:rsidRDefault="00F50ED7" w:rsidP="00974F35">
            <w:pPr>
              <w:widowControl w:val="0"/>
              <w:autoSpaceDE w:val="0"/>
              <w:autoSpaceDN w:val="0"/>
              <w:adjustRightInd w:val="0"/>
              <w:spacing w:before="60" w:after="0" w:line="360" w:lineRule="exact"/>
              <w:jc w:val="both"/>
              <w:rPr>
                <w:rFonts w:ascii="Arial" w:hAnsi="Arial" w:cs="Arial"/>
                <w:sz w:val="24"/>
              </w:rPr>
            </w:pPr>
          </w:p>
        </w:tc>
      </w:tr>
    </w:tbl>
    <w:p w:rsidR="0095764E" w:rsidRPr="0095764E" w:rsidRDefault="00BB76FB" w:rsidP="0095764E">
      <w:pPr>
        <w:pStyle w:val="ListParagraph"/>
        <w:widowControl w:val="0"/>
        <w:numPr>
          <w:ilvl w:val="0"/>
          <w:numId w:val="2"/>
        </w:numPr>
        <w:autoSpaceDE w:val="0"/>
        <w:autoSpaceDN w:val="0"/>
        <w:adjustRightInd w:val="0"/>
        <w:spacing w:before="60" w:after="0" w:line="360" w:lineRule="exact"/>
        <w:rPr>
          <w:rFonts w:ascii="Arial" w:hAnsi="Arial" w:cs="Arial"/>
        </w:rPr>
      </w:pPr>
      <w:r w:rsidRPr="0095764E">
        <w:rPr>
          <w:rFonts w:ascii="Arial" w:hAnsi="Arial" w:cs="Arial"/>
          <w:b/>
        </w:rPr>
        <w:t>D</w:t>
      </w:r>
      <w:r w:rsidR="00F85A0D" w:rsidRPr="0095764E">
        <w:rPr>
          <w:rFonts w:ascii="Arial" w:hAnsi="Arial" w:cs="Arial"/>
          <w:b/>
        </w:rPr>
        <w:t>ead wood measurement</w:t>
      </w:r>
      <w:r w:rsidR="00820E74" w:rsidRPr="0095764E">
        <w:rPr>
          <w:rFonts w:ascii="Arial" w:hAnsi="Arial" w:cs="Arial"/>
          <w:b/>
        </w:rPr>
        <w:t xml:space="preserve">: </w:t>
      </w:r>
      <w:r w:rsidR="00F85A0D" w:rsidRPr="0095764E">
        <w:rPr>
          <w:rFonts w:ascii="Arial" w:hAnsi="Arial" w:cs="Arial"/>
        </w:rPr>
        <w:t>in 1m radius sub-plot, quality and volume of dead wood are specified</w:t>
      </w:r>
      <w:r w:rsidR="00751998" w:rsidRPr="0095764E">
        <w:rPr>
          <w:rFonts w:ascii="Arial" w:hAnsi="Arial" w:cs="Arial"/>
        </w:rPr>
        <w:t xml:space="preserve"> </w:t>
      </w:r>
      <w:r w:rsidR="0095764E" w:rsidRPr="0095764E">
        <w:rPr>
          <w:rFonts w:ascii="Arial" w:hAnsi="Arial" w:cs="Arial"/>
          <w:lang w:val="en-GB"/>
        </w:rPr>
        <w:t>with precision of</w:t>
      </w:r>
      <w:r w:rsidR="0095764E" w:rsidRPr="0095764E">
        <w:rPr>
          <w:rFonts w:ascii="Arial" w:hAnsi="Arial" w:cs="Arial"/>
        </w:rPr>
        <w:t xml:space="preserve"> 0.1kg</w:t>
      </w:r>
      <w:r w:rsidR="00F85A0D" w:rsidRPr="0095764E">
        <w:rPr>
          <w:rFonts w:ascii="Arial" w:hAnsi="Arial" w:cs="Arial"/>
        </w:rPr>
        <w:t xml:space="preserve">. A sample of 100g which mixed all components to carbon and dry biomass analysis is taken. </w:t>
      </w:r>
      <w:r w:rsidR="0095764E" w:rsidRPr="0095764E">
        <w:rPr>
          <w:rFonts w:ascii="Arial" w:hAnsi="Arial" w:cs="Arial"/>
        </w:rPr>
        <w:t xml:space="preserve">Dead wood are left in this sub-plot after weighting. </w:t>
      </w:r>
    </w:p>
    <w:p w:rsidR="0095764E" w:rsidRPr="0095764E" w:rsidRDefault="0095764E" w:rsidP="0095764E">
      <w:pPr>
        <w:pStyle w:val="ListParagraph"/>
        <w:widowControl w:val="0"/>
        <w:autoSpaceDE w:val="0"/>
        <w:autoSpaceDN w:val="0"/>
        <w:adjustRightInd w:val="0"/>
        <w:spacing w:before="60" w:after="0" w:line="360" w:lineRule="exact"/>
        <w:ind w:left="568"/>
        <w:rPr>
          <w:rFonts w:ascii="Arial" w:hAnsi="Arial" w:cs="Arial"/>
        </w:rPr>
      </w:pPr>
    </w:p>
    <w:p w:rsidR="005F0964" w:rsidRPr="0095764E" w:rsidRDefault="005F0964" w:rsidP="0095764E">
      <w:pPr>
        <w:pStyle w:val="ListParagraph"/>
        <w:widowControl w:val="0"/>
        <w:autoSpaceDE w:val="0"/>
        <w:autoSpaceDN w:val="0"/>
        <w:adjustRightInd w:val="0"/>
        <w:spacing w:before="60" w:after="0" w:line="360" w:lineRule="exact"/>
        <w:ind w:left="568"/>
        <w:rPr>
          <w:rFonts w:ascii="Arial" w:hAnsi="Arial" w:cs="Arial"/>
        </w:rPr>
      </w:pPr>
    </w:p>
    <w:p w:rsidR="002862C9" w:rsidRPr="0095764E" w:rsidRDefault="002862C9" w:rsidP="005F0964">
      <w:pPr>
        <w:pStyle w:val="ListParagraph"/>
        <w:widowControl w:val="0"/>
        <w:autoSpaceDE w:val="0"/>
        <w:autoSpaceDN w:val="0"/>
        <w:adjustRightInd w:val="0"/>
        <w:spacing w:before="60" w:after="0" w:line="360" w:lineRule="exact"/>
        <w:ind w:left="568"/>
        <w:rPr>
          <w:rFonts w:ascii="Arial" w:hAnsi="Arial" w:cs="Arial"/>
        </w:rPr>
      </w:pPr>
    </w:p>
    <w:tbl>
      <w:tblPr>
        <w:tblStyle w:val="TableGrid"/>
        <w:tblW w:w="0" w:type="auto"/>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1"/>
        <w:gridCol w:w="4820"/>
      </w:tblGrid>
      <w:tr w:rsidR="00F50ED7" w:rsidRPr="0095764E" w:rsidTr="00A938E4">
        <w:tc>
          <w:tcPr>
            <w:tcW w:w="3651" w:type="dxa"/>
          </w:tcPr>
          <w:p w:rsidR="00F50ED7" w:rsidRPr="0095764E" w:rsidRDefault="00604177" w:rsidP="00AF6110">
            <w:pPr>
              <w:pStyle w:val="ListParagraph"/>
              <w:widowControl w:val="0"/>
              <w:autoSpaceDE w:val="0"/>
              <w:autoSpaceDN w:val="0"/>
              <w:adjustRightInd w:val="0"/>
              <w:spacing w:before="60" w:after="0" w:line="360" w:lineRule="exact"/>
              <w:ind w:left="0"/>
              <w:rPr>
                <w:rFonts w:ascii="Arial" w:hAnsi="Arial" w:cs="Arial"/>
              </w:rPr>
            </w:pPr>
            <w:r w:rsidRPr="0095764E">
              <w:rPr>
                <w:rFonts w:ascii="Arial" w:hAnsi="Arial" w:cs="Arial"/>
                <w:b/>
              </w:rPr>
              <w:t xml:space="preserve">Soil sampling: </w:t>
            </w:r>
            <w:r w:rsidRPr="0095764E">
              <w:rPr>
                <w:rFonts w:ascii="Arial" w:hAnsi="Arial" w:cs="Arial"/>
              </w:rPr>
              <w:t xml:space="preserve">in 50x50cm sub-plot, small soil profile with </w:t>
            </w:r>
            <w:r w:rsidR="00751998" w:rsidRPr="0095764E">
              <w:rPr>
                <w:rFonts w:ascii="Arial" w:hAnsi="Arial" w:cs="Arial"/>
              </w:rPr>
              <w:t xml:space="preserve">20 – 25 </w:t>
            </w:r>
            <w:r w:rsidRPr="0095764E">
              <w:rPr>
                <w:rFonts w:ascii="Arial" w:hAnsi="Arial" w:cs="Arial"/>
              </w:rPr>
              <w:t xml:space="preserve">cm in deep is dug </w:t>
            </w:r>
            <w:r w:rsidR="00F85A0D" w:rsidRPr="0095764E">
              <w:rPr>
                <w:rFonts w:ascii="Arial" w:hAnsi="Arial" w:cs="Arial"/>
              </w:rPr>
              <w:t xml:space="preserve">Soil color, soil bunk density are determined. A sample of 500g (mixed 4 samples of 4 sub-plots) is collected for </w:t>
            </w:r>
            <w:r w:rsidRPr="0095764E">
              <w:rPr>
                <w:rFonts w:ascii="Arial" w:hAnsi="Arial" w:cs="Arial"/>
              </w:rPr>
              <w:t>laboratory</w:t>
            </w:r>
            <w:r w:rsidR="00F85A0D" w:rsidRPr="0095764E">
              <w:rPr>
                <w:rFonts w:ascii="Arial" w:hAnsi="Arial" w:cs="Arial"/>
              </w:rPr>
              <w:t xml:space="preserve"> working to figure out carbon storage.</w:t>
            </w:r>
            <w:r w:rsidR="00751998" w:rsidRPr="0095764E">
              <w:rPr>
                <w:rFonts w:ascii="Arial" w:hAnsi="Arial" w:cs="Arial"/>
              </w:rPr>
              <w:t xml:space="preserve"> </w:t>
            </w:r>
            <w:r w:rsidR="0095764E" w:rsidRPr="0095764E">
              <w:rPr>
                <w:rFonts w:ascii="Arial" w:hAnsi="Arial" w:cs="Arial"/>
              </w:rPr>
              <w:t xml:space="preserve">Soil bunk density is identified as basic for calculation of volume of 1ha forest soil with 30cm deep. Accordingly, carbon in soil will be estimated based on %C of soil volume. </w:t>
            </w:r>
          </w:p>
        </w:tc>
        <w:tc>
          <w:tcPr>
            <w:tcW w:w="4820" w:type="dxa"/>
          </w:tcPr>
          <w:p w:rsidR="00AF6110" w:rsidRDefault="00AF6110" w:rsidP="00F50ED7">
            <w:pPr>
              <w:jc w:val="center"/>
              <w:rPr>
                <w:i/>
                <w:sz w:val="24"/>
              </w:rPr>
            </w:pPr>
            <w:r>
              <w:rPr>
                <w:i/>
                <w:noProof/>
                <w:sz w:val="24"/>
                <w:lang w:val="en-US" w:eastAsia="ja-JP"/>
              </w:rPr>
              <w:drawing>
                <wp:anchor distT="0" distB="0" distL="114300" distR="114300" simplePos="0" relativeHeight="251714560" behindDoc="1" locked="0" layoutInCell="1" allowOverlap="1">
                  <wp:simplePos x="0" y="0"/>
                  <wp:positionH relativeFrom="column">
                    <wp:posOffset>868045</wp:posOffset>
                  </wp:positionH>
                  <wp:positionV relativeFrom="paragraph">
                    <wp:posOffset>52705</wp:posOffset>
                  </wp:positionV>
                  <wp:extent cx="1400175" cy="1343025"/>
                  <wp:effectExtent l="19050" t="0" r="9525" b="0"/>
                  <wp:wrapTight wrapText="bothSides">
                    <wp:wrapPolygon edited="0">
                      <wp:start x="-294" y="0"/>
                      <wp:lineTo x="-294" y="21447"/>
                      <wp:lineTo x="21747" y="21447"/>
                      <wp:lineTo x="21747" y="0"/>
                      <wp:lineTo x="-294" y="0"/>
                    </wp:wrapPolygon>
                  </wp:wrapTight>
                  <wp:docPr id="24" name="Picture 8" descr="P110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585.JPG"/>
                          <pic:cNvPicPr/>
                        </pic:nvPicPr>
                        <pic:blipFill>
                          <a:blip r:embed="rId93" cstate="print"/>
                          <a:srcRect/>
                          <a:stretch>
                            <a:fillRect/>
                          </a:stretch>
                        </pic:blipFill>
                        <pic:spPr>
                          <a:xfrm>
                            <a:off x="0" y="0"/>
                            <a:ext cx="1400175" cy="1343025"/>
                          </a:xfrm>
                          <a:prstGeom prst="rect">
                            <a:avLst/>
                          </a:prstGeom>
                        </pic:spPr>
                      </pic:pic>
                    </a:graphicData>
                  </a:graphic>
                </wp:anchor>
              </w:drawing>
            </w:r>
          </w:p>
          <w:p w:rsidR="00AF6110" w:rsidRDefault="00AF6110" w:rsidP="00F50ED7">
            <w:pPr>
              <w:jc w:val="center"/>
              <w:rPr>
                <w:i/>
                <w:sz w:val="24"/>
              </w:rPr>
            </w:pPr>
          </w:p>
          <w:p w:rsidR="00AF6110" w:rsidRDefault="00AF6110" w:rsidP="00F50ED7">
            <w:pPr>
              <w:jc w:val="center"/>
              <w:rPr>
                <w:i/>
                <w:sz w:val="24"/>
              </w:rPr>
            </w:pPr>
          </w:p>
          <w:p w:rsidR="00AF6110" w:rsidRDefault="00AF6110" w:rsidP="00F50ED7">
            <w:pPr>
              <w:jc w:val="center"/>
              <w:rPr>
                <w:i/>
                <w:sz w:val="24"/>
              </w:rPr>
            </w:pPr>
          </w:p>
          <w:p w:rsidR="00AF6110" w:rsidRDefault="00AF6110" w:rsidP="00F50ED7">
            <w:pPr>
              <w:jc w:val="center"/>
              <w:rPr>
                <w:i/>
                <w:sz w:val="24"/>
              </w:rPr>
            </w:pPr>
          </w:p>
          <w:p w:rsidR="00F50ED7" w:rsidRPr="0095764E" w:rsidRDefault="00F85A0D" w:rsidP="00F50ED7">
            <w:pPr>
              <w:jc w:val="center"/>
              <w:rPr>
                <w:i/>
                <w:sz w:val="24"/>
              </w:rPr>
            </w:pPr>
            <w:r w:rsidRPr="0095764E">
              <w:rPr>
                <w:i/>
                <w:sz w:val="24"/>
              </w:rPr>
              <w:t>Tool for soil bunk density</w:t>
            </w:r>
            <w:r w:rsidR="00F50ED7" w:rsidRPr="0095764E">
              <w:rPr>
                <w:i/>
                <w:sz w:val="24"/>
              </w:rPr>
              <w:t xml:space="preserve">: </w:t>
            </w:r>
            <w:r w:rsidRPr="0095764E">
              <w:rPr>
                <w:i/>
                <w:sz w:val="24"/>
              </w:rPr>
              <w:t xml:space="preserve">Plug the tool into the soil, the soil taken and weighed, then  divided by </w:t>
            </w:r>
            <w:r w:rsidR="005034F3" w:rsidRPr="0095764E">
              <w:rPr>
                <w:i/>
                <w:sz w:val="24"/>
              </w:rPr>
              <w:t xml:space="preserve">tube volume </w:t>
            </w:r>
            <w:r w:rsidRPr="0095764E">
              <w:rPr>
                <w:i/>
                <w:sz w:val="24"/>
              </w:rPr>
              <w:t>(50cm3)</w:t>
            </w:r>
            <w:r w:rsidR="00A938E4" w:rsidRPr="0095764E">
              <w:rPr>
                <w:i/>
                <w:sz w:val="24"/>
              </w:rPr>
              <w:t xml:space="preserve"> </w:t>
            </w:r>
            <w:r w:rsidR="005034F3" w:rsidRPr="0095764E">
              <w:rPr>
                <w:i/>
                <w:sz w:val="24"/>
              </w:rPr>
              <w:t xml:space="preserve">to </w:t>
            </w:r>
            <w:r w:rsidRPr="0095764E">
              <w:rPr>
                <w:i/>
                <w:sz w:val="24"/>
              </w:rPr>
              <w:t xml:space="preserve"> have </w:t>
            </w:r>
            <w:r w:rsidR="005034F3" w:rsidRPr="0095764E">
              <w:rPr>
                <w:i/>
                <w:sz w:val="24"/>
              </w:rPr>
              <w:t>soil bunk density</w:t>
            </w:r>
          </w:p>
          <w:p w:rsidR="00F50ED7" w:rsidRPr="0095764E" w:rsidRDefault="00F50ED7" w:rsidP="00F50ED7">
            <w:pPr>
              <w:pStyle w:val="ListParagraph"/>
              <w:widowControl w:val="0"/>
              <w:autoSpaceDE w:val="0"/>
              <w:autoSpaceDN w:val="0"/>
              <w:adjustRightInd w:val="0"/>
              <w:spacing w:before="60" w:after="0" w:line="360" w:lineRule="exact"/>
              <w:ind w:left="0"/>
              <w:jc w:val="center"/>
              <w:rPr>
                <w:rFonts w:ascii="Arial" w:hAnsi="Arial" w:cs="Arial"/>
              </w:rPr>
            </w:pPr>
          </w:p>
        </w:tc>
      </w:tr>
    </w:tbl>
    <w:p w:rsidR="00F50ED7" w:rsidRPr="00AF6110" w:rsidRDefault="005034F3" w:rsidP="00BB76FB">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The sample plots should be clear signs to know the exact</w:t>
      </w:r>
    </w:p>
    <w:p w:rsidR="005034F3" w:rsidRPr="00AF6110" w:rsidRDefault="005034F3" w:rsidP="00820E74">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The sample plot should be clearly and accurately signed to know origin and enable to aggregate data which can calculate the carbon at a higher level.</w:t>
      </w:r>
    </w:p>
    <w:p w:rsidR="00820E74" w:rsidRPr="00AF6110" w:rsidRDefault="005034F3" w:rsidP="00820E74">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 xml:space="preserve">  </w:t>
      </w:r>
    </w:p>
    <w:p w:rsidR="000D25F7" w:rsidRPr="00AF6110" w:rsidRDefault="000D25F7" w:rsidP="00820E74">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 xml:space="preserve">Symbol of plots should include information: forest owner, forest type, forest status, and number sign of plot. For example: </w:t>
      </w:r>
      <w:r w:rsidRPr="00AF6110">
        <w:rPr>
          <w:rFonts w:ascii="Arial" w:hAnsi="Arial" w:cs="Arial"/>
          <w:b/>
          <w:sz w:val="24"/>
        </w:rPr>
        <w:t xml:space="preserve">NB-TX-TB-10: </w:t>
      </w:r>
      <w:r w:rsidRPr="00AF6110">
        <w:rPr>
          <w:rFonts w:ascii="Arial" w:hAnsi="Arial" w:cs="Arial"/>
          <w:sz w:val="24"/>
        </w:rPr>
        <w:t>forest under management of Nam Ban forest protection board, evergreen forest, medium status, and number sign of plot (10)</w:t>
      </w:r>
      <w:r w:rsidR="006F19FE" w:rsidRPr="00AF6110">
        <w:rPr>
          <w:rFonts w:ascii="Arial" w:hAnsi="Arial" w:cs="Arial"/>
          <w:sz w:val="24"/>
        </w:rPr>
        <w:t>.</w:t>
      </w:r>
    </w:p>
    <w:p w:rsidR="00820E74" w:rsidRPr="00AF6110" w:rsidRDefault="000D25F7" w:rsidP="00820E74">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 xml:space="preserve"> </w:t>
      </w:r>
    </w:p>
    <w:p w:rsidR="000F48F9" w:rsidRPr="00AF6110" w:rsidRDefault="000F48F9" w:rsidP="00820E74">
      <w:pPr>
        <w:widowControl w:val="0"/>
        <w:autoSpaceDE w:val="0"/>
        <w:autoSpaceDN w:val="0"/>
        <w:adjustRightInd w:val="0"/>
        <w:spacing w:before="60" w:after="0" w:line="360" w:lineRule="exact"/>
        <w:rPr>
          <w:rFonts w:ascii="Arial" w:hAnsi="Arial" w:cs="Arial"/>
          <w:sz w:val="24"/>
        </w:rPr>
      </w:pPr>
      <w:r w:rsidRPr="00AF6110">
        <w:rPr>
          <w:rFonts w:ascii="Arial" w:hAnsi="Arial" w:cs="Arial"/>
          <w:sz w:val="24"/>
        </w:rPr>
        <w:t>Symbols of samples taken for analysis</w:t>
      </w:r>
      <w:r w:rsidR="00820E74" w:rsidRPr="00AF6110">
        <w:rPr>
          <w:rFonts w:ascii="Arial" w:hAnsi="Arial" w:cs="Arial"/>
          <w:sz w:val="24"/>
        </w:rPr>
        <w:t xml:space="preserve">: </w:t>
      </w:r>
      <w:r w:rsidRPr="00AF6110">
        <w:rPr>
          <w:rFonts w:ascii="Arial" w:hAnsi="Arial" w:cs="Arial"/>
          <w:sz w:val="24"/>
        </w:rPr>
        <w:t xml:space="preserve">including the information of the sample plot + sign of samples. For example: </w:t>
      </w:r>
      <w:r w:rsidRPr="00AF6110">
        <w:rPr>
          <w:rFonts w:ascii="Arial" w:hAnsi="Arial" w:cs="Arial"/>
          <w:b/>
          <w:sz w:val="24"/>
        </w:rPr>
        <w:t>NB-TX-TB-10–TT</w:t>
      </w:r>
      <w:r w:rsidRPr="00AF6110">
        <w:rPr>
          <w:rFonts w:ascii="Arial" w:hAnsi="Arial" w:cs="Arial"/>
          <w:sz w:val="24"/>
        </w:rPr>
        <w:t xml:space="preserve"> (including: TT (fresh) or TM (litter), or CN (dead wood), or Đ (soil).</w:t>
      </w:r>
    </w:p>
    <w:p w:rsidR="00B1151E" w:rsidRPr="00AF6110" w:rsidRDefault="00B1151E" w:rsidP="00820E74">
      <w:pPr>
        <w:widowControl w:val="0"/>
        <w:autoSpaceDE w:val="0"/>
        <w:autoSpaceDN w:val="0"/>
        <w:adjustRightInd w:val="0"/>
        <w:spacing w:before="60" w:after="0" w:line="360" w:lineRule="exact"/>
        <w:rPr>
          <w:rFonts w:ascii="Arial" w:hAnsi="Arial" w:cs="Arial"/>
          <w:sz w:val="24"/>
        </w:rPr>
      </w:pPr>
    </w:p>
    <w:p w:rsidR="00767565" w:rsidRPr="00AF6110" w:rsidRDefault="00767565" w:rsidP="00767565">
      <w:pPr>
        <w:widowControl w:val="0"/>
        <w:autoSpaceDE w:val="0"/>
        <w:autoSpaceDN w:val="0"/>
        <w:adjustRightInd w:val="0"/>
        <w:spacing w:before="60" w:after="0" w:line="360" w:lineRule="exact"/>
        <w:jc w:val="both"/>
        <w:rPr>
          <w:rFonts w:ascii="Arial" w:hAnsi="Arial" w:cs="Arial"/>
          <w:sz w:val="24"/>
        </w:rPr>
      </w:pPr>
      <w:r w:rsidRPr="00AF6110">
        <w:rPr>
          <w:rFonts w:ascii="Arial" w:hAnsi="Arial" w:cs="Arial"/>
          <w:sz w:val="24"/>
        </w:rPr>
        <w:t xml:space="preserve">All sample plot data is numbered, referenced coordination and arranged according to forest block, forest status, forest </w:t>
      </w:r>
      <w:proofErr w:type="spellStart"/>
      <w:r w:rsidRPr="00AF6110">
        <w:rPr>
          <w:rFonts w:ascii="Arial" w:hAnsi="Arial" w:cs="Arial"/>
          <w:sz w:val="24"/>
        </w:rPr>
        <w:t>ownner</w:t>
      </w:r>
      <w:proofErr w:type="spellEnd"/>
      <w:r w:rsidRPr="00AF6110">
        <w:rPr>
          <w:rFonts w:ascii="Arial" w:hAnsi="Arial" w:cs="Arial"/>
          <w:sz w:val="24"/>
        </w:rPr>
        <w:t xml:space="preserve">. These data will be </w:t>
      </w:r>
      <w:proofErr w:type="spellStart"/>
      <w:r w:rsidRPr="00AF6110">
        <w:rPr>
          <w:rFonts w:ascii="Arial" w:hAnsi="Arial" w:cs="Arial"/>
          <w:sz w:val="24"/>
        </w:rPr>
        <w:t>submited</w:t>
      </w:r>
      <w:proofErr w:type="spellEnd"/>
      <w:r w:rsidRPr="00AF6110">
        <w:rPr>
          <w:rFonts w:ascii="Arial" w:hAnsi="Arial" w:cs="Arial"/>
          <w:sz w:val="24"/>
        </w:rPr>
        <w:t xml:space="preserve"> to agency who has responsible to manage and analyse data to convert to biomass, carbon sequestration </w:t>
      </w:r>
      <w:proofErr w:type="spellStart"/>
      <w:r w:rsidRPr="00AF6110">
        <w:rPr>
          <w:rFonts w:ascii="Arial" w:hAnsi="Arial" w:cs="Arial"/>
          <w:sz w:val="24"/>
        </w:rPr>
        <w:t>fro</w:t>
      </w:r>
      <w:proofErr w:type="spellEnd"/>
      <w:r w:rsidRPr="00AF6110">
        <w:rPr>
          <w:rFonts w:ascii="Arial" w:hAnsi="Arial" w:cs="Arial"/>
          <w:sz w:val="24"/>
        </w:rPr>
        <w:t xml:space="preserve"> each ecological zone, in the whole country.</w:t>
      </w:r>
    </w:p>
    <w:p w:rsidR="00B1151E" w:rsidRPr="00AF6110" w:rsidRDefault="00B1151E" w:rsidP="00767565">
      <w:pPr>
        <w:widowControl w:val="0"/>
        <w:autoSpaceDE w:val="0"/>
        <w:autoSpaceDN w:val="0"/>
        <w:adjustRightInd w:val="0"/>
        <w:spacing w:before="60" w:after="0" w:line="360" w:lineRule="exact"/>
        <w:jc w:val="both"/>
        <w:rPr>
          <w:rFonts w:ascii="Arial" w:hAnsi="Arial" w:cs="Arial"/>
          <w:sz w:val="24"/>
        </w:rPr>
      </w:pPr>
    </w:p>
    <w:bookmarkEnd w:id="638"/>
    <w:bookmarkEnd w:id="755"/>
    <w:bookmarkEnd w:id="756"/>
    <w:p w:rsidR="006E6A47" w:rsidRPr="0095764E" w:rsidRDefault="006E6A47" w:rsidP="006E6A47">
      <w:pPr>
        <w:spacing w:before="60" w:after="60"/>
        <w:rPr>
          <w:sz w:val="24"/>
        </w:rPr>
        <w:sectPr w:rsidR="006E6A47" w:rsidRPr="0095764E" w:rsidSect="00772FF0">
          <w:headerReference w:type="default" r:id="rId94"/>
          <w:footerReference w:type="default" r:id="rId95"/>
          <w:pgSz w:w="11907" w:h="16840" w:code="9"/>
          <w:pgMar w:top="1361" w:right="1134" w:bottom="1134" w:left="1701" w:header="720" w:footer="176" w:gutter="0"/>
          <w:cols w:space="720"/>
          <w:docGrid w:linePitch="360"/>
        </w:sectPr>
      </w:pPr>
    </w:p>
    <w:p w:rsidR="006E6A47" w:rsidRPr="0095764E" w:rsidRDefault="006E6A47" w:rsidP="006E6A47">
      <w:pPr>
        <w:pStyle w:val="StyleHeading1Arial"/>
        <w:numPr>
          <w:ilvl w:val="0"/>
          <w:numId w:val="0"/>
        </w:numPr>
        <w:tabs>
          <w:tab w:val="clear" w:pos="0"/>
          <w:tab w:val="left" w:pos="-270"/>
        </w:tabs>
        <w:rPr>
          <w:lang w:val="en-US"/>
        </w:rPr>
      </w:pPr>
      <w:bookmarkStart w:id="779" w:name="_Toc282156838"/>
      <w:r w:rsidRPr="0095764E">
        <w:rPr>
          <w:lang w:val="en-US"/>
        </w:rPr>
        <w:t>References</w:t>
      </w:r>
      <w:bookmarkEnd w:id="779"/>
    </w:p>
    <w:p w:rsidR="006E6A47" w:rsidRPr="0095764E" w:rsidRDefault="00150A15" w:rsidP="00DF5960">
      <w:pPr>
        <w:pStyle w:val="ListParagraph"/>
        <w:numPr>
          <w:ilvl w:val="0"/>
          <w:numId w:val="9"/>
        </w:numPr>
        <w:spacing w:after="0"/>
        <w:rPr>
          <w:sz w:val="28"/>
        </w:rPr>
      </w:pPr>
      <w:r w:rsidRPr="0095764E">
        <w:rPr>
          <w:sz w:val="28"/>
        </w:rPr>
        <w:t xml:space="preserve">Bao Huy </w:t>
      </w:r>
      <w:r w:rsidR="00B96A55" w:rsidRPr="0095764E">
        <w:rPr>
          <w:sz w:val="28"/>
        </w:rPr>
        <w:t>and Pham Tuan Anh</w:t>
      </w:r>
      <w:r w:rsidR="004156F5" w:rsidRPr="0095764E">
        <w:rPr>
          <w:sz w:val="28"/>
        </w:rPr>
        <w:t>, 2008,</w:t>
      </w:r>
      <w:r w:rsidR="006E6A47" w:rsidRPr="0095764E">
        <w:rPr>
          <w:sz w:val="28"/>
        </w:rPr>
        <w:t xml:space="preserve"> Estimating CO</w:t>
      </w:r>
      <w:r w:rsidR="006E6A47" w:rsidRPr="0095764E">
        <w:rPr>
          <w:sz w:val="28"/>
          <w:vertAlign w:val="subscript"/>
        </w:rPr>
        <w:t>2</w:t>
      </w:r>
      <w:r w:rsidR="006E6A47" w:rsidRPr="0095764E">
        <w:rPr>
          <w:sz w:val="28"/>
        </w:rPr>
        <w:t xml:space="preserve"> sequestration in natural broad-leaved evergreen forests in Vietnam. Asia</w:t>
      </w:r>
      <w:r w:rsidR="006E6A47" w:rsidRPr="0095764E">
        <w:rPr>
          <w:i/>
          <w:sz w:val="28"/>
        </w:rPr>
        <w:t xml:space="preserve">-Pacific </w:t>
      </w:r>
      <w:proofErr w:type="spellStart"/>
      <w:r w:rsidR="006E6A47" w:rsidRPr="0095764E">
        <w:rPr>
          <w:i/>
          <w:sz w:val="28"/>
        </w:rPr>
        <w:t>Agroforestry</w:t>
      </w:r>
      <w:proofErr w:type="spellEnd"/>
      <w:r w:rsidR="006E6A47" w:rsidRPr="0095764E">
        <w:rPr>
          <w:i/>
          <w:sz w:val="28"/>
        </w:rPr>
        <w:t xml:space="preserve"> Newsletter – </w:t>
      </w:r>
      <w:proofErr w:type="spellStart"/>
      <w:r w:rsidR="006E6A47" w:rsidRPr="0095764E">
        <w:rPr>
          <w:i/>
          <w:sz w:val="28"/>
        </w:rPr>
        <w:t>APANews</w:t>
      </w:r>
      <w:proofErr w:type="spellEnd"/>
      <w:r w:rsidR="006E6A47" w:rsidRPr="0095764E">
        <w:rPr>
          <w:i/>
          <w:sz w:val="28"/>
        </w:rPr>
        <w:t>, FAO, SEANAFE</w:t>
      </w:r>
      <w:r w:rsidR="006E6A47" w:rsidRPr="0095764E">
        <w:rPr>
          <w:sz w:val="28"/>
        </w:rPr>
        <w:t>; No.32, May 2008, ISSN 0859-9742.</w:t>
      </w:r>
    </w:p>
    <w:p w:rsidR="006E6A47" w:rsidRPr="0095764E" w:rsidRDefault="006E6A47" w:rsidP="00DF5960">
      <w:pPr>
        <w:pStyle w:val="ListParagraph"/>
        <w:numPr>
          <w:ilvl w:val="0"/>
          <w:numId w:val="9"/>
        </w:numPr>
        <w:spacing w:after="0"/>
        <w:rPr>
          <w:b/>
          <w:bCs/>
          <w:sz w:val="40"/>
        </w:rPr>
      </w:pPr>
      <w:r w:rsidRPr="0095764E">
        <w:rPr>
          <w:sz w:val="28"/>
        </w:rPr>
        <w:t>Bao Huy</w:t>
      </w:r>
      <w:r w:rsidR="001A752A" w:rsidRPr="0095764E">
        <w:rPr>
          <w:sz w:val="28"/>
        </w:rPr>
        <w:t xml:space="preserve"> and</w:t>
      </w:r>
      <w:r w:rsidRPr="0095764E">
        <w:rPr>
          <w:sz w:val="28"/>
        </w:rPr>
        <w:t xml:space="preserve"> </w:t>
      </w:r>
      <w:r w:rsidR="00332C66" w:rsidRPr="0095764E">
        <w:rPr>
          <w:sz w:val="28"/>
        </w:rPr>
        <w:t xml:space="preserve">Aschenbach </w:t>
      </w:r>
      <w:r w:rsidRPr="0095764E">
        <w:rPr>
          <w:sz w:val="28"/>
        </w:rPr>
        <w:t>C</w:t>
      </w:r>
      <w:r w:rsidR="00332C66" w:rsidRPr="0095764E">
        <w:rPr>
          <w:sz w:val="28"/>
        </w:rPr>
        <w:t>.</w:t>
      </w:r>
      <w:r w:rsidRPr="0095764E">
        <w:rPr>
          <w:sz w:val="28"/>
        </w:rPr>
        <w:t xml:space="preserve">, 2009, </w:t>
      </w:r>
      <w:r w:rsidRPr="0095764E">
        <w:rPr>
          <w:i/>
          <w:sz w:val="28"/>
        </w:rPr>
        <w:t xml:space="preserve">Participatory Carbon Stock Assessment Guideline for Community Forest Management </w:t>
      </w:r>
      <w:r w:rsidRPr="0095764E">
        <w:rPr>
          <w:sz w:val="28"/>
        </w:rPr>
        <w:t>Areas in Vietnam. GTZ/GFA Consulting Group.</w:t>
      </w:r>
    </w:p>
    <w:p w:rsidR="006E6A47" w:rsidRPr="0095764E" w:rsidRDefault="00150A15" w:rsidP="00DF5960">
      <w:pPr>
        <w:pStyle w:val="ListParagraph"/>
        <w:numPr>
          <w:ilvl w:val="0"/>
          <w:numId w:val="9"/>
        </w:numPr>
        <w:spacing w:after="0"/>
        <w:rPr>
          <w:sz w:val="28"/>
        </w:rPr>
      </w:pPr>
      <w:r w:rsidRPr="0095764E">
        <w:rPr>
          <w:sz w:val="28"/>
        </w:rPr>
        <w:t>Bao Huy</w:t>
      </w:r>
      <w:r w:rsidR="001A752A" w:rsidRPr="0095764E">
        <w:rPr>
          <w:sz w:val="28"/>
        </w:rPr>
        <w:t xml:space="preserve"> and Vo Hung</w:t>
      </w:r>
      <w:r w:rsidR="004156F5" w:rsidRPr="0095764E">
        <w:rPr>
          <w:sz w:val="28"/>
        </w:rPr>
        <w:t>, 2009,</w:t>
      </w:r>
      <w:r w:rsidR="006E6A47" w:rsidRPr="0095764E">
        <w:rPr>
          <w:sz w:val="28"/>
        </w:rPr>
        <w:t xml:space="preserve"> Increased income and absorbed carbon found in </w:t>
      </w:r>
      <w:proofErr w:type="spellStart"/>
      <w:r w:rsidR="006E6A47" w:rsidRPr="0095764E">
        <w:rPr>
          <w:sz w:val="28"/>
        </w:rPr>
        <w:t>Litsea</w:t>
      </w:r>
      <w:proofErr w:type="spellEnd"/>
      <w:r w:rsidR="006E6A47" w:rsidRPr="0095764E">
        <w:rPr>
          <w:sz w:val="28"/>
        </w:rPr>
        <w:t xml:space="preserve"> </w:t>
      </w:r>
      <w:proofErr w:type="spellStart"/>
      <w:r w:rsidR="006E6A47" w:rsidRPr="0095764E">
        <w:rPr>
          <w:sz w:val="28"/>
        </w:rPr>
        <w:t>glutinosa</w:t>
      </w:r>
      <w:proofErr w:type="spellEnd"/>
      <w:r w:rsidR="006E6A47" w:rsidRPr="0095764E">
        <w:rPr>
          <w:sz w:val="28"/>
        </w:rPr>
        <w:t xml:space="preserve"> – cassava </w:t>
      </w:r>
      <w:proofErr w:type="spellStart"/>
      <w:r w:rsidR="006E6A47" w:rsidRPr="0095764E">
        <w:rPr>
          <w:sz w:val="28"/>
        </w:rPr>
        <w:t>agroforestry</w:t>
      </w:r>
      <w:proofErr w:type="spellEnd"/>
      <w:r w:rsidR="006E6A47" w:rsidRPr="0095764E">
        <w:rPr>
          <w:sz w:val="28"/>
        </w:rPr>
        <w:t xml:space="preserve"> model. </w:t>
      </w:r>
      <w:proofErr w:type="spellStart"/>
      <w:r w:rsidR="006E6A47" w:rsidRPr="0095764E">
        <w:rPr>
          <w:i/>
          <w:sz w:val="28"/>
        </w:rPr>
        <w:t>APANews</w:t>
      </w:r>
      <w:proofErr w:type="spellEnd"/>
      <w:r w:rsidR="006E6A47" w:rsidRPr="0095764E">
        <w:rPr>
          <w:i/>
          <w:sz w:val="28"/>
        </w:rPr>
        <w:t xml:space="preserve"> (Asia-Pacific </w:t>
      </w:r>
      <w:proofErr w:type="spellStart"/>
      <w:r w:rsidR="006E6A47" w:rsidRPr="0095764E">
        <w:rPr>
          <w:i/>
          <w:sz w:val="28"/>
        </w:rPr>
        <w:t>Agroforestry</w:t>
      </w:r>
      <w:proofErr w:type="spellEnd"/>
      <w:r w:rsidR="006E6A47" w:rsidRPr="0095764E">
        <w:rPr>
          <w:i/>
          <w:sz w:val="28"/>
        </w:rPr>
        <w:t xml:space="preserve"> Newsletter), No. 35, ISSN 0859-9742, FAO, SEANAFE</w:t>
      </w:r>
      <w:r w:rsidR="006E6A47" w:rsidRPr="0095764E">
        <w:rPr>
          <w:sz w:val="28"/>
        </w:rPr>
        <w:t>, pp 4-5.</w:t>
      </w:r>
    </w:p>
    <w:p w:rsidR="006E6A47" w:rsidRPr="0095764E" w:rsidRDefault="006E6A47" w:rsidP="00DF5960">
      <w:pPr>
        <w:pStyle w:val="ListParagraph"/>
        <w:numPr>
          <w:ilvl w:val="0"/>
          <w:numId w:val="9"/>
        </w:numPr>
        <w:spacing w:after="0"/>
        <w:rPr>
          <w:sz w:val="28"/>
        </w:rPr>
      </w:pPr>
      <w:r w:rsidRPr="0095764E">
        <w:rPr>
          <w:sz w:val="28"/>
        </w:rPr>
        <w:t>Bao Huy 2009</w:t>
      </w:r>
      <w:r w:rsidR="004156F5" w:rsidRPr="0095764E">
        <w:rPr>
          <w:sz w:val="28"/>
        </w:rPr>
        <w:t>,</w:t>
      </w:r>
      <w:r w:rsidRPr="0095764E">
        <w:rPr>
          <w:sz w:val="28"/>
        </w:rPr>
        <w:t xml:space="preserve"> Methodology for research on CO</w:t>
      </w:r>
      <w:r w:rsidRPr="0095764E">
        <w:rPr>
          <w:sz w:val="28"/>
          <w:vertAlign w:val="subscript"/>
        </w:rPr>
        <w:t>2</w:t>
      </w:r>
      <w:r w:rsidRPr="0095764E">
        <w:rPr>
          <w:sz w:val="28"/>
        </w:rPr>
        <w:t xml:space="preserve"> sequestration in Natural Forests to join the program of Reducing emissions from deforestation and degradation (REDD). </w:t>
      </w:r>
      <w:r w:rsidRPr="0095764E">
        <w:rPr>
          <w:i/>
          <w:sz w:val="28"/>
        </w:rPr>
        <w:t>National Journal on Agriculture and Rural Development, No1/2009</w:t>
      </w:r>
      <w:r w:rsidRPr="0095764E">
        <w:rPr>
          <w:sz w:val="28"/>
        </w:rPr>
        <w:t>, Hanoi, ISSN 0866-7020, pp85-91.</w:t>
      </w:r>
    </w:p>
    <w:p w:rsidR="006E6A47" w:rsidRPr="0095764E" w:rsidRDefault="006E6A47" w:rsidP="00DF5960">
      <w:pPr>
        <w:pStyle w:val="ListParagraph"/>
        <w:numPr>
          <w:ilvl w:val="0"/>
          <w:numId w:val="9"/>
        </w:numPr>
        <w:spacing w:after="0"/>
        <w:rPr>
          <w:sz w:val="28"/>
        </w:rPr>
      </w:pPr>
      <w:r w:rsidRPr="0095764E">
        <w:rPr>
          <w:sz w:val="28"/>
        </w:rPr>
        <w:t xml:space="preserve"> </w:t>
      </w:r>
      <w:proofErr w:type="spellStart"/>
      <w:r w:rsidR="001A752A" w:rsidRPr="0095764E">
        <w:rPr>
          <w:sz w:val="28"/>
        </w:rPr>
        <w:t>Bhishma</w:t>
      </w:r>
      <w:proofErr w:type="spellEnd"/>
      <w:r w:rsidR="001A752A" w:rsidRPr="0095764E">
        <w:rPr>
          <w:sz w:val="28"/>
        </w:rPr>
        <w:t xml:space="preserve"> P. S., Shiva S. P., Ajay P., </w:t>
      </w:r>
      <w:proofErr w:type="spellStart"/>
      <w:r w:rsidR="001A752A" w:rsidRPr="0095764E">
        <w:rPr>
          <w:sz w:val="28"/>
        </w:rPr>
        <w:t>Eak</w:t>
      </w:r>
      <w:proofErr w:type="spellEnd"/>
      <w:r w:rsidR="001A752A" w:rsidRPr="0095764E">
        <w:rPr>
          <w:sz w:val="28"/>
        </w:rPr>
        <w:t xml:space="preserve"> B. R., </w:t>
      </w:r>
      <w:proofErr w:type="spellStart"/>
      <w:r w:rsidR="001A752A" w:rsidRPr="0095764E">
        <w:rPr>
          <w:sz w:val="28"/>
        </w:rPr>
        <w:t>Sanjeeb</w:t>
      </w:r>
      <w:proofErr w:type="spellEnd"/>
      <w:r w:rsidR="001A752A" w:rsidRPr="0095764E">
        <w:rPr>
          <w:sz w:val="28"/>
        </w:rPr>
        <w:t xml:space="preserve"> B., </w:t>
      </w:r>
      <w:proofErr w:type="spellStart"/>
      <w:r w:rsidR="001A752A" w:rsidRPr="0095764E">
        <w:rPr>
          <w:sz w:val="28"/>
        </w:rPr>
        <w:t>Tibendra</w:t>
      </w:r>
      <w:proofErr w:type="spellEnd"/>
      <w:r w:rsidR="001A752A" w:rsidRPr="0095764E">
        <w:rPr>
          <w:sz w:val="28"/>
        </w:rPr>
        <w:t xml:space="preserve"> R. B., </w:t>
      </w:r>
      <w:proofErr w:type="spellStart"/>
      <w:r w:rsidR="00332C66" w:rsidRPr="0095764E">
        <w:rPr>
          <w:sz w:val="28"/>
        </w:rPr>
        <w:t>Shambhu</w:t>
      </w:r>
      <w:proofErr w:type="spellEnd"/>
      <w:r w:rsidR="00332C66" w:rsidRPr="0095764E">
        <w:rPr>
          <w:sz w:val="28"/>
        </w:rPr>
        <w:t xml:space="preserve"> C., and </w:t>
      </w:r>
      <w:r w:rsidR="001A752A" w:rsidRPr="0095764E">
        <w:rPr>
          <w:sz w:val="28"/>
        </w:rPr>
        <w:t xml:space="preserve"> </w:t>
      </w:r>
      <w:proofErr w:type="spellStart"/>
      <w:r w:rsidR="00332C66" w:rsidRPr="0095764E">
        <w:rPr>
          <w:sz w:val="28"/>
        </w:rPr>
        <w:t>Rijan</w:t>
      </w:r>
      <w:proofErr w:type="spellEnd"/>
      <w:r w:rsidR="00332C66" w:rsidRPr="0095764E">
        <w:rPr>
          <w:sz w:val="28"/>
        </w:rPr>
        <w:t xml:space="preserve"> T.</w:t>
      </w:r>
      <w:r w:rsidRPr="0095764E">
        <w:rPr>
          <w:sz w:val="28"/>
        </w:rPr>
        <w:t xml:space="preserve">, 2010, Forest Carbon Stock Measurement. Guidelines for measuring carbon stocks in community – managed forests. Asia Network for Sustainable, Agriculture and </w:t>
      </w:r>
      <w:proofErr w:type="spellStart"/>
      <w:r w:rsidRPr="0095764E">
        <w:rPr>
          <w:sz w:val="28"/>
        </w:rPr>
        <w:t>Bioresources</w:t>
      </w:r>
      <w:proofErr w:type="spellEnd"/>
      <w:r w:rsidRPr="0095764E">
        <w:rPr>
          <w:sz w:val="28"/>
        </w:rPr>
        <w:t xml:space="preserve"> (ANSAB).  Federation of Community Forest, Users, Nepal (FECOFUN). International Centre for Integrated, Mountain Development (ICIMOD). </w:t>
      </w:r>
    </w:p>
    <w:p w:rsidR="003E600F" w:rsidRPr="0095764E" w:rsidRDefault="003B37FE" w:rsidP="00DF5960">
      <w:pPr>
        <w:pStyle w:val="ListParagraph"/>
        <w:numPr>
          <w:ilvl w:val="0"/>
          <w:numId w:val="9"/>
        </w:numPr>
        <w:spacing w:after="0"/>
        <w:rPr>
          <w:sz w:val="28"/>
        </w:rPr>
      </w:pPr>
      <w:proofErr w:type="spellStart"/>
      <w:r w:rsidRPr="003B37FE">
        <w:rPr>
          <w:sz w:val="28"/>
          <w:lang w:val="fr-FR"/>
          <w:rPrChange w:id="780" w:author="Inoguchi" w:date="2011-01-06T15:42:00Z">
            <w:rPr>
              <w:rFonts w:eastAsia="Calibri"/>
              <w:color w:val="0000FF"/>
              <w:sz w:val="28"/>
              <w:szCs w:val="22"/>
              <w:u w:val="single"/>
              <w:lang w:val="en-GB"/>
            </w:rPr>
          </w:rPrChange>
        </w:rPr>
        <w:t>Eleonor</w:t>
      </w:r>
      <w:proofErr w:type="spellEnd"/>
      <w:r w:rsidRPr="003B37FE">
        <w:rPr>
          <w:sz w:val="28"/>
          <w:lang w:val="fr-FR"/>
          <w:rPrChange w:id="781" w:author="Inoguchi" w:date="2011-01-06T15:42:00Z">
            <w:rPr>
              <w:rFonts w:eastAsia="Calibri"/>
              <w:color w:val="0000FF"/>
              <w:sz w:val="28"/>
              <w:szCs w:val="22"/>
              <w:u w:val="single"/>
              <w:lang w:val="en-GB"/>
            </w:rPr>
          </w:rPrChange>
        </w:rPr>
        <w:t xml:space="preserve"> B. S. et al., 2009, </w:t>
      </w:r>
      <w:r w:rsidRPr="003B37FE">
        <w:rPr>
          <w:i/>
          <w:sz w:val="28"/>
          <w:lang w:val="fr-FR"/>
          <w:rPrChange w:id="782" w:author="Inoguchi" w:date="2011-01-06T15:42:00Z">
            <w:rPr>
              <w:rFonts w:eastAsia="Calibri"/>
              <w:i/>
              <w:color w:val="0000FF"/>
              <w:sz w:val="28"/>
              <w:szCs w:val="22"/>
              <w:u w:val="single"/>
              <w:lang w:val="en-GB"/>
            </w:rPr>
          </w:rPrChange>
        </w:rPr>
        <w:t xml:space="preserve">REDD là </w:t>
      </w:r>
      <w:proofErr w:type="spellStart"/>
      <w:r w:rsidRPr="003B37FE">
        <w:rPr>
          <w:i/>
          <w:sz w:val="28"/>
          <w:lang w:val="fr-FR"/>
          <w:rPrChange w:id="783" w:author="Inoguchi" w:date="2011-01-06T15:42:00Z">
            <w:rPr>
              <w:rFonts w:eastAsia="Calibri"/>
              <w:i/>
              <w:color w:val="0000FF"/>
              <w:sz w:val="28"/>
              <w:szCs w:val="22"/>
              <w:u w:val="single"/>
              <w:lang w:val="en-GB"/>
            </w:rPr>
          </w:rPrChange>
        </w:rPr>
        <w:t>gì</w:t>
      </w:r>
      <w:proofErr w:type="spellEnd"/>
      <w:r w:rsidRPr="003B37FE">
        <w:rPr>
          <w:i/>
          <w:sz w:val="28"/>
          <w:lang w:val="fr-FR"/>
          <w:rPrChange w:id="784" w:author="Inoguchi" w:date="2011-01-06T15:42:00Z">
            <w:rPr>
              <w:rFonts w:eastAsia="Calibri"/>
              <w:i/>
              <w:color w:val="0000FF"/>
              <w:sz w:val="28"/>
              <w:szCs w:val="22"/>
              <w:u w:val="single"/>
              <w:lang w:val="en-GB"/>
            </w:rPr>
          </w:rPrChange>
        </w:rPr>
        <w:t xml:space="preserve">. </w:t>
      </w:r>
      <w:r w:rsidR="003E600F" w:rsidRPr="0095764E">
        <w:rPr>
          <w:sz w:val="28"/>
        </w:rPr>
        <w:t>AIPP, FPP, IWGIA.</w:t>
      </w:r>
    </w:p>
    <w:p w:rsidR="0008724D" w:rsidRDefault="0008724D" w:rsidP="00DF5960">
      <w:pPr>
        <w:pStyle w:val="ListParagraph"/>
        <w:numPr>
          <w:ilvl w:val="0"/>
          <w:numId w:val="9"/>
        </w:numPr>
        <w:spacing w:after="0"/>
        <w:rPr>
          <w:ins w:id="785" w:author="Inoguchi" w:date="2011-01-07T10:44:00Z"/>
          <w:sz w:val="28"/>
        </w:rPr>
      </w:pPr>
      <w:proofErr w:type="spellStart"/>
      <w:ins w:id="786" w:author="Inoguchi" w:date="2011-01-07T10:44:00Z">
        <w:r>
          <w:rPr>
            <w:sz w:val="28"/>
          </w:rPr>
          <w:t>McDicke</w:t>
        </w:r>
      </w:ins>
      <w:ins w:id="787" w:author="Inoguchi" w:date="2011-01-07T10:45:00Z">
        <w:r>
          <w:rPr>
            <w:sz w:val="28"/>
          </w:rPr>
          <w:t>n</w:t>
        </w:r>
        <w:proofErr w:type="spellEnd"/>
        <w:r>
          <w:rPr>
            <w:sz w:val="28"/>
          </w:rPr>
          <w:t>. 1997.</w:t>
        </w:r>
      </w:ins>
    </w:p>
    <w:p w:rsidR="006E6A47" w:rsidRPr="0095764E" w:rsidRDefault="004156F5" w:rsidP="00DF5960">
      <w:pPr>
        <w:pStyle w:val="ListParagraph"/>
        <w:numPr>
          <w:ilvl w:val="0"/>
          <w:numId w:val="9"/>
        </w:numPr>
        <w:spacing w:after="0"/>
        <w:rPr>
          <w:sz w:val="28"/>
        </w:rPr>
      </w:pPr>
      <w:r w:rsidRPr="0095764E">
        <w:rPr>
          <w:sz w:val="28"/>
        </w:rPr>
        <w:t xml:space="preserve">Silva H. P., Erin S., Michael N., Sarah M. W., Sandra B, 2010,  </w:t>
      </w:r>
      <w:r w:rsidRPr="0095764E">
        <w:rPr>
          <w:i/>
          <w:sz w:val="28"/>
        </w:rPr>
        <w:t>Manual – Technical Issues Related to Implementing REDD</w:t>
      </w:r>
      <w:r w:rsidRPr="0095764E">
        <w:rPr>
          <w:i/>
          <w:sz w:val="28"/>
          <w:vertAlign w:val="superscript"/>
        </w:rPr>
        <w:t>+</w:t>
      </w:r>
      <w:r w:rsidRPr="0095764E">
        <w:rPr>
          <w:i/>
          <w:sz w:val="28"/>
        </w:rPr>
        <w:t xml:space="preserve"> Programs in Mekong Countries. </w:t>
      </w:r>
      <w:proofErr w:type="spellStart"/>
      <w:r w:rsidRPr="0095764E">
        <w:rPr>
          <w:sz w:val="28"/>
        </w:rPr>
        <w:t>Winrock</w:t>
      </w:r>
      <w:proofErr w:type="spellEnd"/>
      <w:r w:rsidRPr="0095764E">
        <w:rPr>
          <w:sz w:val="28"/>
        </w:rPr>
        <w:t xml:space="preserve"> International.</w:t>
      </w:r>
    </w:p>
    <w:p w:rsidR="006E6A47" w:rsidRPr="0095764E" w:rsidRDefault="006E6A47" w:rsidP="006E6A47">
      <w:pPr>
        <w:pStyle w:val="ListParagraph"/>
        <w:spacing w:after="0"/>
      </w:pPr>
    </w:p>
    <w:p w:rsidR="006E6A47" w:rsidRPr="0095764E" w:rsidRDefault="006E6A47" w:rsidP="00DF5960">
      <w:pPr>
        <w:pStyle w:val="ListParagraph"/>
        <w:numPr>
          <w:ilvl w:val="0"/>
          <w:numId w:val="9"/>
        </w:numPr>
        <w:spacing w:after="0"/>
        <w:rPr>
          <w:b/>
          <w:bCs/>
          <w:sz w:val="36"/>
        </w:rPr>
      </w:pPr>
      <w:r w:rsidRPr="0095764E">
        <w:br w:type="page"/>
      </w:r>
    </w:p>
    <w:p w:rsidR="006E6A47" w:rsidRPr="0095764E" w:rsidRDefault="006E6A47" w:rsidP="006E6A47">
      <w:pPr>
        <w:pStyle w:val="StyleHeading1Arial"/>
        <w:numPr>
          <w:ilvl w:val="0"/>
          <w:numId w:val="0"/>
        </w:numPr>
        <w:tabs>
          <w:tab w:val="clear" w:pos="0"/>
          <w:tab w:val="left" w:pos="-270"/>
        </w:tabs>
        <w:rPr>
          <w:lang w:val="en-US"/>
        </w:rPr>
      </w:pPr>
      <w:bookmarkStart w:id="788" w:name="_Toc282156839"/>
      <w:r w:rsidRPr="0095764E">
        <w:rPr>
          <w:lang w:val="en-US"/>
        </w:rPr>
        <w:t>Part I</w:t>
      </w:r>
      <w:ins w:id="789" w:author="Inoguchi" w:date="2011-01-07T09:38:00Z">
        <w:r w:rsidR="003D41F2">
          <w:rPr>
            <w:lang w:val="en-US"/>
          </w:rPr>
          <w:t>V</w:t>
        </w:r>
      </w:ins>
      <w:del w:id="790" w:author="Inoguchi" w:date="2011-01-07T09:38:00Z">
        <w:r w:rsidRPr="0095764E" w:rsidDel="003D41F2">
          <w:rPr>
            <w:lang w:val="en-US"/>
          </w:rPr>
          <w:delText>II</w:delText>
        </w:r>
      </w:del>
      <w:r w:rsidRPr="0095764E">
        <w:rPr>
          <w:lang w:val="en-US"/>
        </w:rPr>
        <w:t xml:space="preserve"> : Annex</w:t>
      </w:r>
      <w:bookmarkEnd w:id="788"/>
      <w:r w:rsidRPr="0095764E">
        <w:rPr>
          <w:lang w:val="en-US"/>
        </w:rPr>
        <w:t xml:space="preserve"> </w:t>
      </w:r>
    </w:p>
    <w:p w:rsidR="006E6A47" w:rsidRPr="0095764E" w:rsidRDefault="006E6A47" w:rsidP="006E6A47">
      <w:pPr>
        <w:pStyle w:val="StyleHeading2Arial"/>
        <w:numPr>
          <w:ilvl w:val="0"/>
          <w:numId w:val="0"/>
        </w:numPr>
        <w:rPr>
          <w:ins w:id="791" w:author="Christian" w:date="2009-11-24T17:37:00Z"/>
          <w:lang w:val="de-DE"/>
          <w:rPrChange w:id="792" w:author="Christian" w:date="2009-11-24T17:38:00Z">
            <w:rPr>
              <w:ins w:id="793" w:author="Christian" w:date="2009-11-24T17:37:00Z"/>
              <w:rFonts w:cs="Arial"/>
              <w:szCs w:val="22"/>
            </w:rPr>
          </w:rPrChange>
        </w:rPr>
      </w:pPr>
      <w:bookmarkStart w:id="794" w:name="_Toc282156840"/>
      <w:ins w:id="795" w:author="Christian" w:date="2009-11-24T17:37:00Z">
        <w:r w:rsidRPr="0095764E">
          <w:rPr>
            <w:lang w:val="de-DE"/>
          </w:rPr>
          <w:t xml:space="preserve">Annex </w:t>
        </w:r>
      </w:ins>
      <w:r w:rsidRPr="0095764E">
        <w:rPr>
          <w:lang w:val="de-DE"/>
        </w:rPr>
        <w:t>1</w:t>
      </w:r>
      <w:ins w:id="796" w:author="Christian" w:date="2009-11-24T17:37:00Z">
        <w:r w:rsidRPr="0095764E">
          <w:rPr>
            <w:lang w:val="de-DE"/>
          </w:rPr>
          <w:t xml:space="preserve">: </w:t>
        </w:r>
      </w:ins>
      <w:r w:rsidRPr="0095764E">
        <w:rPr>
          <w:lang w:val="de-DE"/>
        </w:rPr>
        <w:t xml:space="preserve">Tools, equipment needed </w:t>
      </w:r>
      <w:r w:rsidR="00767565" w:rsidRPr="0095764E">
        <w:rPr>
          <w:lang w:val="de-DE"/>
        </w:rPr>
        <w:t>for PCM</w:t>
      </w:r>
      <w:bookmarkEnd w:id="794"/>
    </w:p>
    <w:tbl>
      <w:tblPr>
        <w:tblW w:w="4974" w:type="pct"/>
        <w:tblBorders>
          <w:top w:val="single" w:sz="4" w:space="0" w:color="auto"/>
          <w:bottom w:val="single" w:sz="4" w:space="0" w:color="auto"/>
          <w:insideH w:val="single" w:sz="4" w:space="0" w:color="auto"/>
        </w:tblBorders>
        <w:tblLayout w:type="fixed"/>
        <w:tblLook w:val="04A0"/>
      </w:tblPr>
      <w:tblGrid>
        <w:gridCol w:w="636"/>
        <w:gridCol w:w="3086"/>
        <w:gridCol w:w="902"/>
        <w:gridCol w:w="1155"/>
        <w:gridCol w:w="49"/>
        <w:gridCol w:w="3307"/>
        <w:gridCol w:w="306"/>
        <w:gridCol w:w="361"/>
      </w:tblGrid>
      <w:tr w:rsidR="006E6A47" w:rsidRPr="0095764E" w:rsidTr="005F0964">
        <w:trPr>
          <w:trHeight w:val="315"/>
          <w:tblHeader/>
        </w:trPr>
        <w:tc>
          <w:tcPr>
            <w:tcW w:w="324" w:type="pct"/>
            <w:shd w:val="clear" w:color="auto" w:fill="auto"/>
          </w:tcPr>
          <w:p w:rsidR="006E6A47" w:rsidRPr="0095764E" w:rsidRDefault="006E6A47" w:rsidP="00812F83">
            <w:pPr>
              <w:spacing w:after="0"/>
              <w:rPr>
                <w:b/>
                <w:bCs/>
                <w:sz w:val="20"/>
              </w:rPr>
            </w:pPr>
            <w:r w:rsidRPr="0095764E">
              <w:rPr>
                <w:b/>
                <w:bCs/>
                <w:sz w:val="20"/>
              </w:rPr>
              <w:t>Id</w:t>
            </w:r>
          </w:p>
        </w:tc>
        <w:tc>
          <w:tcPr>
            <w:tcW w:w="1574" w:type="pct"/>
            <w:shd w:val="clear" w:color="auto" w:fill="auto"/>
          </w:tcPr>
          <w:p w:rsidR="006E6A47" w:rsidRPr="0095764E" w:rsidRDefault="006E6A47" w:rsidP="00812F83">
            <w:pPr>
              <w:spacing w:after="0"/>
              <w:rPr>
                <w:b/>
                <w:bCs/>
                <w:sz w:val="20"/>
              </w:rPr>
            </w:pPr>
            <w:r w:rsidRPr="0095764E">
              <w:rPr>
                <w:b/>
                <w:bCs/>
                <w:sz w:val="20"/>
              </w:rPr>
              <w:t>Items</w:t>
            </w:r>
          </w:p>
        </w:tc>
        <w:tc>
          <w:tcPr>
            <w:tcW w:w="460" w:type="pct"/>
            <w:shd w:val="clear" w:color="auto" w:fill="auto"/>
          </w:tcPr>
          <w:p w:rsidR="006E6A47" w:rsidRPr="0095764E" w:rsidRDefault="006E6A47" w:rsidP="00812F83">
            <w:pPr>
              <w:spacing w:after="0"/>
              <w:rPr>
                <w:b/>
                <w:bCs/>
                <w:sz w:val="20"/>
              </w:rPr>
            </w:pPr>
            <w:r w:rsidRPr="0095764E">
              <w:rPr>
                <w:b/>
                <w:bCs/>
                <w:sz w:val="20"/>
              </w:rPr>
              <w:t>Unit</w:t>
            </w:r>
          </w:p>
        </w:tc>
        <w:tc>
          <w:tcPr>
            <w:tcW w:w="614" w:type="pct"/>
            <w:gridSpan w:val="2"/>
            <w:shd w:val="clear" w:color="auto" w:fill="auto"/>
          </w:tcPr>
          <w:p w:rsidR="006E6A47" w:rsidRPr="0095764E" w:rsidRDefault="006E6A47" w:rsidP="00812F83">
            <w:pPr>
              <w:spacing w:after="0"/>
              <w:rPr>
                <w:b/>
                <w:bCs/>
                <w:sz w:val="20"/>
              </w:rPr>
            </w:pPr>
            <w:r w:rsidRPr="0095764E">
              <w:rPr>
                <w:b/>
                <w:bCs/>
                <w:sz w:val="20"/>
              </w:rPr>
              <w:t>Quantity</w:t>
            </w:r>
          </w:p>
        </w:tc>
        <w:tc>
          <w:tcPr>
            <w:tcW w:w="1687" w:type="pct"/>
            <w:shd w:val="clear" w:color="auto" w:fill="auto"/>
          </w:tcPr>
          <w:p w:rsidR="006E6A47" w:rsidRPr="0095764E" w:rsidRDefault="006E6A47" w:rsidP="00812F83">
            <w:pPr>
              <w:spacing w:after="0"/>
              <w:rPr>
                <w:b/>
                <w:bCs/>
                <w:sz w:val="20"/>
              </w:rPr>
            </w:pPr>
            <w:r w:rsidRPr="0095764E">
              <w:rPr>
                <w:b/>
                <w:bCs/>
                <w:sz w:val="20"/>
              </w:rPr>
              <w:t>Purpose</w:t>
            </w:r>
          </w:p>
        </w:tc>
        <w:tc>
          <w:tcPr>
            <w:tcW w:w="156" w:type="pct"/>
            <w:shd w:val="clear" w:color="auto" w:fill="auto"/>
          </w:tcPr>
          <w:p w:rsidR="006E6A47" w:rsidRPr="0095764E" w:rsidRDefault="006E6A47" w:rsidP="00812F83">
            <w:pPr>
              <w:spacing w:after="0"/>
              <w:rPr>
                <w:b/>
                <w:bCs/>
                <w:sz w:val="20"/>
              </w:rPr>
            </w:pPr>
          </w:p>
        </w:tc>
        <w:tc>
          <w:tcPr>
            <w:tcW w:w="184" w:type="pct"/>
          </w:tcPr>
          <w:p w:rsidR="006E6A47" w:rsidRPr="0095764E" w:rsidRDefault="006E6A47" w:rsidP="00812F83">
            <w:pPr>
              <w:spacing w:after="0"/>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I</w:t>
            </w:r>
          </w:p>
        </w:tc>
        <w:tc>
          <w:tcPr>
            <w:tcW w:w="4491" w:type="pct"/>
            <w:gridSpan w:val="6"/>
            <w:shd w:val="clear" w:color="auto" w:fill="auto"/>
          </w:tcPr>
          <w:p w:rsidR="006E6A47" w:rsidRPr="0095764E" w:rsidRDefault="006E6A47" w:rsidP="00812F83">
            <w:pPr>
              <w:spacing w:after="0"/>
              <w:rPr>
                <w:b/>
                <w:bCs/>
                <w:sz w:val="20"/>
              </w:rPr>
            </w:pPr>
            <w:r w:rsidRPr="0095764E">
              <w:rPr>
                <w:b/>
                <w:bCs/>
                <w:sz w:val="20"/>
              </w:rPr>
              <w:t>Mapping, plot navigation</w:t>
            </w:r>
          </w:p>
        </w:tc>
        <w:tc>
          <w:tcPr>
            <w:tcW w:w="184" w:type="pct"/>
          </w:tcPr>
          <w:p w:rsidR="006E6A47" w:rsidRPr="0095764E" w:rsidRDefault="006E6A47" w:rsidP="00812F83">
            <w:pPr>
              <w:spacing w:after="0"/>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1</w:t>
            </w:r>
          </w:p>
        </w:tc>
        <w:tc>
          <w:tcPr>
            <w:tcW w:w="1574" w:type="pct"/>
            <w:shd w:val="clear" w:color="auto" w:fill="auto"/>
          </w:tcPr>
          <w:p w:rsidR="006E6A47" w:rsidRPr="0095764E" w:rsidRDefault="006E6A47" w:rsidP="00812F83">
            <w:pPr>
              <w:spacing w:after="0"/>
              <w:rPr>
                <w:sz w:val="20"/>
              </w:rPr>
            </w:pPr>
            <w:r w:rsidRPr="0095764E">
              <w:rPr>
                <w:sz w:val="20"/>
              </w:rPr>
              <w:t>Base map, topography map</w:t>
            </w:r>
          </w:p>
        </w:tc>
        <w:tc>
          <w:tcPr>
            <w:tcW w:w="460" w:type="pct"/>
            <w:shd w:val="clear" w:color="auto" w:fill="auto"/>
          </w:tcPr>
          <w:p w:rsidR="006E6A47" w:rsidRPr="0095764E" w:rsidRDefault="006E6A47" w:rsidP="00812F83">
            <w:pPr>
              <w:spacing w:after="0"/>
              <w:rPr>
                <w:sz w:val="20"/>
              </w:rPr>
            </w:pPr>
            <w:r w:rsidRPr="0095764E">
              <w:rPr>
                <w:sz w:val="20"/>
              </w:rPr>
              <w:t>Map</w:t>
            </w:r>
          </w:p>
        </w:tc>
        <w:tc>
          <w:tcPr>
            <w:tcW w:w="614" w:type="pct"/>
            <w:gridSpan w:val="2"/>
            <w:shd w:val="clear" w:color="auto" w:fill="auto"/>
          </w:tcPr>
          <w:p w:rsidR="006E6A47" w:rsidRPr="0095764E" w:rsidRDefault="00AF69E6" w:rsidP="00812F83">
            <w:pPr>
              <w:spacing w:after="0"/>
              <w:jc w:val="right"/>
              <w:rPr>
                <w:sz w:val="20"/>
              </w:rPr>
            </w:pPr>
            <w:r>
              <w:rPr>
                <w:sz w:val="20"/>
              </w:rPr>
              <w:t>4</w:t>
            </w:r>
          </w:p>
        </w:tc>
        <w:tc>
          <w:tcPr>
            <w:tcW w:w="1687" w:type="pct"/>
            <w:shd w:val="clear" w:color="auto" w:fill="auto"/>
          </w:tcPr>
          <w:p w:rsidR="006E6A47" w:rsidRPr="0095764E" w:rsidRDefault="006E6A47" w:rsidP="00812F83">
            <w:pPr>
              <w:spacing w:after="0"/>
              <w:rPr>
                <w:sz w:val="20"/>
              </w:rPr>
            </w:pPr>
            <w:r w:rsidRPr="0095764E">
              <w:rPr>
                <w:sz w:val="20"/>
              </w:rPr>
              <w:t xml:space="preserve">Plot navigation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2</w:t>
            </w:r>
          </w:p>
        </w:tc>
        <w:tc>
          <w:tcPr>
            <w:tcW w:w="1574" w:type="pct"/>
            <w:shd w:val="clear" w:color="auto" w:fill="auto"/>
          </w:tcPr>
          <w:p w:rsidR="006E6A47" w:rsidRPr="0095764E" w:rsidRDefault="00AF69E6" w:rsidP="00AF69E6">
            <w:pPr>
              <w:spacing w:after="0"/>
              <w:rPr>
                <w:sz w:val="20"/>
              </w:rPr>
            </w:pPr>
            <w:r>
              <w:rPr>
                <w:sz w:val="20"/>
              </w:rPr>
              <w:t>Random sampling plot</w:t>
            </w:r>
            <w:r w:rsidR="006E6A47" w:rsidRPr="0095764E">
              <w:rPr>
                <w:sz w:val="20"/>
              </w:rPr>
              <w:t xml:space="preserve"> map</w:t>
            </w:r>
          </w:p>
        </w:tc>
        <w:tc>
          <w:tcPr>
            <w:tcW w:w="460" w:type="pct"/>
            <w:shd w:val="clear" w:color="auto" w:fill="auto"/>
          </w:tcPr>
          <w:p w:rsidR="006E6A47" w:rsidRPr="0095764E" w:rsidRDefault="006E6A47" w:rsidP="00812F83">
            <w:pPr>
              <w:spacing w:after="0"/>
              <w:rPr>
                <w:sz w:val="20"/>
              </w:rPr>
            </w:pPr>
            <w:r w:rsidRPr="0095764E">
              <w:rPr>
                <w:sz w:val="20"/>
              </w:rPr>
              <w:t>Map</w:t>
            </w:r>
          </w:p>
        </w:tc>
        <w:tc>
          <w:tcPr>
            <w:tcW w:w="614" w:type="pct"/>
            <w:gridSpan w:val="2"/>
            <w:shd w:val="clear" w:color="auto" w:fill="auto"/>
          </w:tcPr>
          <w:p w:rsidR="006E6A47" w:rsidRPr="0095764E" w:rsidRDefault="00AF69E6" w:rsidP="00812F83">
            <w:pPr>
              <w:spacing w:after="0"/>
              <w:jc w:val="right"/>
              <w:rPr>
                <w:sz w:val="20"/>
              </w:rPr>
            </w:pPr>
            <w:r>
              <w:rPr>
                <w:sz w:val="20"/>
              </w:rPr>
              <w:t>4</w:t>
            </w:r>
          </w:p>
        </w:tc>
        <w:tc>
          <w:tcPr>
            <w:tcW w:w="1687" w:type="pct"/>
            <w:shd w:val="clear" w:color="auto" w:fill="auto"/>
          </w:tcPr>
          <w:p w:rsidR="006E6A47" w:rsidRPr="0095764E" w:rsidRDefault="006E6A47" w:rsidP="00812F83">
            <w:pPr>
              <w:spacing w:after="0"/>
              <w:rPr>
                <w:sz w:val="20"/>
              </w:rPr>
            </w:pPr>
            <w:r w:rsidRPr="0095764E">
              <w:rPr>
                <w:sz w:val="20"/>
              </w:rPr>
              <w:t xml:space="preserve">Identify forest block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3</w:t>
            </w:r>
          </w:p>
        </w:tc>
        <w:tc>
          <w:tcPr>
            <w:tcW w:w="1574" w:type="pct"/>
            <w:shd w:val="clear" w:color="auto" w:fill="auto"/>
          </w:tcPr>
          <w:p w:rsidR="006E6A47" w:rsidRPr="0095764E" w:rsidRDefault="006E6A47" w:rsidP="00812F83">
            <w:pPr>
              <w:spacing w:after="0"/>
              <w:rPr>
                <w:sz w:val="20"/>
              </w:rPr>
            </w:pPr>
            <w:r w:rsidRPr="0095764E">
              <w:rPr>
                <w:sz w:val="20"/>
              </w:rPr>
              <w:t>GPS</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Boundary survey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4</w:t>
            </w:r>
          </w:p>
        </w:tc>
        <w:tc>
          <w:tcPr>
            <w:tcW w:w="1574" w:type="pct"/>
            <w:shd w:val="clear" w:color="auto" w:fill="auto"/>
          </w:tcPr>
          <w:p w:rsidR="006E6A47" w:rsidRPr="0095764E" w:rsidRDefault="006E6A47" w:rsidP="00812F83">
            <w:pPr>
              <w:spacing w:after="0"/>
              <w:rPr>
                <w:sz w:val="20"/>
              </w:rPr>
            </w:pPr>
            <w:r w:rsidRPr="0095764E">
              <w:rPr>
                <w:sz w:val="20"/>
              </w:rPr>
              <w:t>Battery for GPS</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50</w:t>
            </w:r>
          </w:p>
        </w:tc>
        <w:tc>
          <w:tcPr>
            <w:tcW w:w="1687" w:type="pct"/>
            <w:shd w:val="clear" w:color="auto" w:fill="auto"/>
          </w:tcPr>
          <w:p w:rsidR="006E6A47" w:rsidRPr="0095764E" w:rsidRDefault="006E6A47" w:rsidP="00812F83">
            <w:pPr>
              <w:spacing w:after="0"/>
              <w:rPr>
                <w:sz w:val="20"/>
              </w:rPr>
            </w:pP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600"/>
        </w:trPr>
        <w:tc>
          <w:tcPr>
            <w:tcW w:w="324" w:type="pct"/>
            <w:shd w:val="clear" w:color="auto" w:fill="auto"/>
          </w:tcPr>
          <w:p w:rsidR="006E6A47" w:rsidRPr="0095764E" w:rsidRDefault="006E6A47" w:rsidP="00812F83">
            <w:pPr>
              <w:spacing w:after="0"/>
              <w:jc w:val="right"/>
              <w:rPr>
                <w:b/>
                <w:bCs/>
                <w:sz w:val="20"/>
              </w:rPr>
            </w:pPr>
            <w:r w:rsidRPr="0095764E">
              <w:rPr>
                <w:b/>
                <w:bCs/>
                <w:sz w:val="20"/>
              </w:rPr>
              <w:t>5</w:t>
            </w:r>
          </w:p>
        </w:tc>
        <w:tc>
          <w:tcPr>
            <w:tcW w:w="1574" w:type="pct"/>
            <w:shd w:val="clear" w:color="auto" w:fill="auto"/>
          </w:tcPr>
          <w:p w:rsidR="006E6A47" w:rsidRPr="0095764E" w:rsidRDefault="006E6A47" w:rsidP="00812F83">
            <w:pPr>
              <w:spacing w:after="0"/>
              <w:rPr>
                <w:sz w:val="20"/>
              </w:rPr>
            </w:pPr>
            <w:r w:rsidRPr="0095764E">
              <w:rPr>
                <w:sz w:val="20"/>
              </w:rPr>
              <w:t xml:space="preserve">Transparency </w:t>
            </w:r>
            <w:proofErr w:type="spellStart"/>
            <w:r w:rsidRPr="0095764E">
              <w:rPr>
                <w:sz w:val="20"/>
              </w:rPr>
              <w:t>Ao</w:t>
            </w:r>
            <w:proofErr w:type="spellEnd"/>
            <w:r w:rsidRPr="0095764E">
              <w:rPr>
                <w:sz w:val="20"/>
              </w:rPr>
              <w:t xml:space="preserve"> size</w:t>
            </w:r>
          </w:p>
        </w:tc>
        <w:tc>
          <w:tcPr>
            <w:tcW w:w="460" w:type="pct"/>
            <w:shd w:val="clear" w:color="auto" w:fill="auto"/>
          </w:tcPr>
          <w:p w:rsidR="006E6A47" w:rsidRPr="0095764E" w:rsidRDefault="006E6A47" w:rsidP="00812F83">
            <w:pPr>
              <w:spacing w:after="0"/>
              <w:rPr>
                <w:sz w:val="20"/>
              </w:rPr>
            </w:pPr>
            <w:r w:rsidRPr="0095764E">
              <w:rPr>
                <w:sz w:val="20"/>
              </w:rPr>
              <w:t>m</w:t>
            </w:r>
          </w:p>
        </w:tc>
        <w:tc>
          <w:tcPr>
            <w:tcW w:w="614" w:type="pct"/>
            <w:gridSpan w:val="2"/>
            <w:shd w:val="clear" w:color="auto" w:fill="auto"/>
          </w:tcPr>
          <w:p w:rsidR="006E6A47" w:rsidRPr="0095764E" w:rsidRDefault="006E6A47" w:rsidP="00812F83">
            <w:pPr>
              <w:spacing w:after="0"/>
              <w:jc w:val="right"/>
              <w:rPr>
                <w:sz w:val="20"/>
              </w:rPr>
            </w:pPr>
            <w:r w:rsidRPr="0095764E">
              <w:rPr>
                <w:sz w:val="20"/>
              </w:rPr>
              <w:t>10</w:t>
            </w:r>
          </w:p>
        </w:tc>
        <w:tc>
          <w:tcPr>
            <w:tcW w:w="1687" w:type="pct"/>
            <w:shd w:val="clear" w:color="auto" w:fill="auto"/>
          </w:tcPr>
          <w:p w:rsidR="006E6A47" w:rsidRPr="0095764E" w:rsidRDefault="006E6A47" w:rsidP="00812F83">
            <w:pPr>
              <w:spacing w:after="0"/>
              <w:rPr>
                <w:sz w:val="20"/>
              </w:rPr>
            </w:pPr>
            <w:r w:rsidRPr="0095764E">
              <w:rPr>
                <w:sz w:val="20"/>
              </w:rPr>
              <w:t xml:space="preserve">Cover on the map and farmer can draw on map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6</w:t>
            </w:r>
          </w:p>
        </w:tc>
        <w:tc>
          <w:tcPr>
            <w:tcW w:w="1574" w:type="pct"/>
            <w:shd w:val="clear" w:color="auto" w:fill="auto"/>
          </w:tcPr>
          <w:p w:rsidR="006E6A47" w:rsidRPr="0095764E" w:rsidRDefault="006E6A47" w:rsidP="00812F83">
            <w:pPr>
              <w:spacing w:after="0"/>
              <w:rPr>
                <w:sz w:val="20"/>
              </w:rPr>
            </w:pPr>
            <w:proofErr w:type="spellStart"/>
            <w:r w:rsidRPr="0095764E">
              <w:rPr>
                <w:sz w:val="20"/>
              </w:rPr>
              <w:t>Color</w:t>
            </w:r>
            <w:proofErr w:type="spellEnd"/>
            <w:r w:rsidRPr="0095764E">
              <w:rPr>
                <w:sz w:val="20"/>
              </w:rPr>
              <w:t xml:space="preserve"> pen</w:t>
            </w:r>
          </w:p>
        </w:tc>
        <w:tc>
          <w:tcPr>
            <w:tcW w:w="460" w:type="pct"/>
            <w:shd w:val="clear" w:color="auto" w:fill="auto"/>
          </w:tcPr>
          <w:p w:rsidR="006E6A47" w:rsidRPr="0095764E" w:rsidRDefault="006E6A47" w:rsidP="00812F83">
            <w:pPr>
              <w:spacing w:after="0"/>
              <w:rPr>
                <w:sz w:val="20"/>
              </w:rPr>
            </w:pPr>
            <w:r w:rsidRPr="0095764E">
              <w:rPr>
                <w:sz w:val="20"/>
              </w:rPr>
              <w:t>box</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Sketch making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7</w:t>
            </w:r>
          </w:p>
        </w:tc>
        <w:tc>
          <w:tcPr>
            <w:tcW w:w="1574" w:type="pct"/>
            <w:shd w:val="clear" w:color="auto" w:fill="auto"/>
          </w:tcPr>
          <w:p w:rsidR="006E6A47" w:rsidRPr="0095764E" w:rsidRDefault="006E6A47" w:rsidP="00812F83">
            <w:pPr>
              <w:spacing w:after="0"/>
              <w:rPr>
                <w:sz w:val="20"/>
              </w:rPr>
            </w:pPr>
            <w:r w:rsidRPr="0095764E">
              <w:rPr>
                <w:sz w:val="20"/>
              </w:rPr>
              <w:t>Alcohol</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Sketch making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600"/>
        </w:trPr>
        <w:tc>
          <w:tcPr>
            <w:tcW w:w="324" w:type="pct"/>
            <w:shd w:val="clear" w:color="auto" w:fill="auto"/>
          </w:tcPr>
          <w:p w:rsidR="006E6A47" w:rsidRPr="0095764E" w:rsidRDefault="006E6A47" w:rsidP="00812F83">
            <w:pPr>
              <w:spacing w:after="0"/>
              <w:jc w:val="right"/>
              <w:rPr>
                <w:sz w:val="20"/>
              </w:rPr>
            </w:pPr>
            <w:r w:rsidRPr="0095764E">
              <w:rPr>
                <w:sz w:val="20"/>
              </w:rPr>
              <w:t>8</w:t>
            </w:r>
          </w:p>
        </w:tc>
        <w:tc>
          <w:tcPr>
            <w:tcW w:w="1574" w:type="pct"/>
            <w:shd w:val="clear" w:color="auto" w:fill="auto"/>
          </w:tcPr>
          <w:p w:rsidR="006E6A47" w:rsidRPr="0095764E" w:rsidRDefault="006E6A47" w:rsidP="00812F83">
            <w:pPr>
              <w:spacing w:after="0"/>
              <w:rPr>
                <w:rFonts w:cs="Arial"/>
                <w:sz w:val="20"/>
              </w:rPr>
            </w:pPr>
            <w:r w:rsidRPr="0095764E">
              <w:rPr>
                <w:sz w:val="20"/>
              </w:rPr>
              <w:t xml:space="preserve">Compass – </w:t>
            </w:r>
            <w:proofErr w:type="spellStart"/>
            <w:r w:rsidRPr="0095764E">
              <w:rPr>
                <w:sz w:val="20"/>
              </w:rPr>
              <w:t>Clinomt</w:t>
            </w:r>
            <w:r w:rsidRPr="0095764E">
              <w:rPr>
                <w:rFonts w:cs="Arial"/>
                <w:sz w:val="20"/>
              </w:rPr>
              <w:t>er</w:t>
            </w:r>
            <w:proofErr w:type="spellEnd"/>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To identify the trend of map and transect of plots </w:t>
            </w:r>
          </w:p>
        </w:tc>
        <w:tc>
          <w:tcPr>
            <w:tcW w:w="156" w:type="pct"/>
            <w:shd w:val="clear" w:color="auto" w:fill="auto"/>
          </w:tcPr>
          <w:p w:rsidR="006E6A47" w:rsidRPr="0095764E" w:rsidRDefault="006E6A47" w:rsidP="00812F83">
            <w:pPr>
              <w:spacing w:after="0"/>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II</w:t>
            </w:r>
          </w:p>
        </w:tc>
        <w:tc>
          <w:tcPr>
            <w:tcW w:w="4491" w:type="pct"/>
            <w:gridSpan w:val="6"/>
            <w:shd w:val="clear" w:color="auto" w:fill="auto"/>
          </w:tcPr>
          <w:p w:rsidR="006E6A47" w:rsidRPr="0095764E" w:rsidRDefault="006E6A47" w:rsidP="00812F83">
            <w:pPr>
              <w:spacing w:after="0"/>
              <w:rPr>
                <w:b/>
                <w:bCs/>
                <w:sz w:val="20"/>
              </w:rPr>
            </w:pPr>
            <w:r w:rsidRPr="0095764E">
              <w:rPr>
                <w:b/>
                <w:bCs/>
                <w:sz w:val="20"/>
              </w:rPr>
              <w:t>Permanent plot establishment</w:t>
            </w:r>
          </w:p>
        </w:tc>
        <w:tc>
          <w:tcPr>
            <w:tcW w:w="184" w:type="pct"/>
          </w:tcPr>
          <w:p w:rsidR="006E6A47" w:rsidRPr="0095764E" w:rsidRDefault="006E6A47" w:rsidP="00812F83">
            <w:pPr>
              <w:spacing w:after="0"/>
              <w:jc w:val="right"/>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1</w:t>
            </w:r>
          </w:p>
        </w:tc>
        <w:tc>
          <w:tcPr>
            <w:tcW w:w="1574" w:type="pct"/>
            <w:shd w:val="clear" w:color="auto" w:fill="auto"/>
          </w:tcPr>
          <w:p w:rsidR="006E6A47" w:rsidRPr="0095764E" w:rsidRDefault="00AF69E6" w:rsidP="00812F83">
            <w:pPr>
              <w:spacing w:after="0"/>
              <w:rPr>
                <w:sz w:val="20"/>
              </w:rPr>
            </w:pPr>
            <w:proofErr w:type="spellStart"/>
            <w:r>
              <w:rPr>
                <w:sz w:val="20"/>
              </w:rPr>
              <w:t>Color</w:t>
            </w:r>
            <w:proofErr w:type="spellEnd"/>
            <w:r>
              <w:rPr>
                <w:sz w:val="20"/>
              </w:rPr>
              <w:t xml:space="preserve"> </w:t>
            </w:r>
            <w:r w:rsidR="006E6A47" w:rsidRPr="0095764E">
              <w:rPr>
                <w:sz w:val="20"/>
              </w:rPr>
              <w:t>Rope</w:t>
            </w:r>
          </w:p>
        </w:tc>
        <w:tc>
          <w:tcPr>
            <w:tcW w:w="460" w:type="pct"/>
            <w:shd w:val="clear" w:color="auto" w:fill="auto"/>
          </w:tcPr>
          <w:p w:rsidR="006E6A47" w:rsidRPr="0095764E" w:rsidRDefault="00AF69E6" w:rsidP="00812F83">
            <w:pPr>
              <w:spacing w:after="0"/>
              <w:rPr>
                <w:sz w:val="20"/>
              </w:rPr>
            </w:pPr>
            <w:r>
              <w:rPr>
                <w:sz w:val="20"/>
              </w:rPr>
              <w:t>Unit</w:t>
            </w:r>
          </w:p>
        </w:tc>
        <w:tc>
          <w:tcPr>
            <w:tcW w:w="589" w:type="pct"/>
            <w:shd w:val="clear" w:color="auto" w:fill="auto"/>
          </w:tcPr>
          <w:p w:rsidR="006E6A47" w:rsidRPr="0095764E" w:rsidRDefault="00AF69E6" w:rsidP="00812F83">
            <w:pPr>
              <w:spacing w:after="0"/>
              <w:jc w:val="right"/>
              <w:rPr>
                <w:sz w:val="20"/>
              </w:rPr>
            </w:pPr>
            <w:r>
              <w:rPr>
                <w:sz w:val="20"/>
              </w:rPr>
              <w:t>16</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Plot boundary delineation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600"/>
        </w:trPr>
        <w:tc>
          <w:tcPr>
            <w:tcW w:w="324" w:type="pct"/>
            <w:shd w:val="clear" w:color="auto" w:fill="auto"/>
          </w:tcPr>
          <w:p w:rsidR="006E6A47" w:rsidRPr="0095764E" w:rsidRDefault="006E6A47" w:rsidP="00812F83">
            <w:pPr>
              <w:spacing w:after="0"/>
              <w:jc w:val="right"/>
              <w:rPr>
                <w:sz w:val="20"/>
              </w:rPr>
            </w:pPr>
            <w:r w:rsidRPr="0095764E">
              <w:rPr>
                <w:sz w:val="20"/>
              </w:rPr>
              <w:t>2</w:t>
            </w:r>
          </w:p>
        </w:tc>
        <w:tc>
          <w:tcPr>
            <w:tcW w:w="1574" w:type="pct"/>
            <w:shd w:val="clear" w:color="auto" w:fill="auto"/>
          </w:tcPr>
          <w:p w:rsidR="006E6A47" w:rsidRPr="0095764E" w:rsidRDefault="006E6A47" w:rsidP="00812F83">
            <w:pPr>
              <w:spacing w:after="0"/>
              <w:rPr>
                <w:sz w:val="20"/>
              </w:rPr>
            </w:pPr>
            <w:r w:rsidRPr="0095764E">
              <w:rPr>
                <w:sz w:val="20"/>
              </w:rPr>
              <w:t>Linear tape</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Distance measurement of plot  boundary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3</w:t>
            </w:r>
          </w:p>
        </w:tc>
        <w:tc>
          <w:tcPr>
            <w:tcW w:w="1574" w:type="pct"/>
            <w:shd w:val="clear" w:color="auto" w:fill="auto"/>
          </w:tcPr>
          <w:p w:rsidR="006E6A47" w:rsidRPr="0095764E" w:rsidRDefault="006E6A47" w:rsidP="00812F83">
            <w:pPr>
              <w:spacing w:after="0"/>
              <w:rPr>
                <w:sz w:val="20"/>
              </w:rPr>
            </w:pPr>
            <w:r w:rsidRPr="0095764E">
              <w:rPr>
                <w:sz w:val="20"/>
              </w:rPr>
              <w:t>Chalk</w:t>
            </w:r>
          </w:p>
        </w:tc>
        <w:tc>
          <w:tcPr>
            <w:tcW w:w="460" w:type="pct"/>
            <w:shd w:val="clear" w:color="auto" w:fill="auto"/>
          </w:tcPr>
          <w:p w:rsidR="006E6A47" w:rsidRPr="0095764E" w:rsidRDefault="006E6A47" w:rsidP="00812F83">
            <w:pPr>
              <w:spacing w:after="0"/>
              <w:rPr>
                <w:sz w:val="20"/>
              </w:rPr>
            </w:pPr>
            <w:r w:rsidRPr="0095764E">
              <w:rPr>
                <w:sz w:val="20"/>
              </w:rPr>
              <w:t>Box</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Marking the trees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4</w:t>
            </w:r>
          </w:p>
        </w:tc>
        <w:tc>
          <w:tcPr>
            <w:tcW w:w="1574" w:type="pct"/>
            <w:shd w:val="clear" w:color="auto" w:fill="auto"/>
          </w:tcPr>
          <w:p w:rsidR="006E6A47" w:rsidRPr="0095764E" w:rsidRDefault="006E6A47" w:rsidP="00812F83">
            <w:pPr>
              <w:spacing w:after="0"/>
              <w:rPr>
                <w:sz w:val="20"/>
              </w:rPr>
            </w:pPr>
            <w:r w:rsidRPr="0095764E">
              <w:rPr>
                <w:sz w:val="20"/>
              </w:rPr>
              <w:t>Metal tags for tree</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589" w:type="pct"/>
            <w:shd w:val="clear" w:color="auto" w:fill="auto"/>
          </w:tcPr>
          <w:p w:rsidR="006E6A47" w:rsidRPr="0095764E" w:rsidRDefault="006E6A47" w:rsidP="00812F83">
            <w:pPr>
              <w:spacing w:after="0"/>
              <w:jc w:val="right"/>
              <w:rPr>
                <w:sz w:val="20"/>
              </w:rPr>
            </w:pPr>
            <w:r w:rsidRPr="0095764E">
              <w:rPr>
                <w:sz w:val="20"/>
              </w:rPr>
              <w:t>200</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Permanent marking of tress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5</w:t>
            </w:r>
          </w:p>
        </w:tc>
        <w:tc>
          <w:tcPr>
            <w:tcW w:w="1574" w:type="pct"/>
            <w:shd w:val="clear" w:color="auto" w:fill="auto"/>
          </w:tcPr>
          <w:p w:rsidR="006E6A47" w:rsidRPr="0095764E" w:rsidRDefault="006E6A47" w:rsidP="00812F83">
            <w:pPr>
              <w:spacing w:after="0"/>
              <w:rPr>
                <w:sz w:val="20"/>
              </w:rPr>
            </w:pPr>
            <w:r w:rsidRPr="0095764E">
              <w:rPr>
                <w:sz w:val="20"/>
              </w:rPr>
              <w:t>Metal tags for plot</w:t>
            </w:r>
          </w:p>
        </w:tc>
        <w:tc>
          <w:tcPr>
            <w:tcW w:w="460" w:type="pct"/>
            <w:shd w:val="clear" w:color="auto" w:fill="auto"/>
          </w:tcPr>
          <w:p w:rsidR="006E6A47" w:rsidRPr="0095764E" w:rsidRDefault="006E6A47" w:rsidP="00812F83">
            <w:pPr>
              <w:spacing w:after="0"/>
              <w:rPr>
                <w:sz w:val="20"/>
              </w:rPr>
            </w:pP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Showing direction of plot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6</w:t>
            </w:r>
          </w:p>
        </w:tc>
        <w:tc>
          <w:tcPr>
            <w:tcW w:w="1574" w:type="pct"/>
            <w:shd w:val="clear" w:color="auto" w:fill="auto"/>
          </w:tcPr>
          <w:p w:rsidR="006E6A47" w:rsidRPr="0095764E" w:rsidRDefault="006E6A47" w:rsidP="00812F83">
            <w:pPr>
              <w:spacing w:after="0"/>
              <w:rPr>
                <w:sz w:val="20"/>
              </w:rPr>
            </w:pPr>
            <w:r w:rsidRPr="0095764E">
              <w:rPr>
                <w:sz w:val="20"/>
              </w:rPr>
              <w:t>Enamel</w:t>
            </w:r>
          </w:p>
        </w:tc>
        <w:tc>
          <w:tcPr>
            <w:tcW w:w="460" w:type="pct"/>
            <w:shd w:val="clear" w:color="auto" w:fill="auto"/>
          </w:tcPr>
          <w:p w:rsidR="006E6A47" w:rsidRPr="0095764E" w:rsidRDefault="006E6A47" w:rsidP="00812F83">
            <w:pPr>
              <w:spacing w:after="0"/>
              <w:rPr>
                <w:sz w:val="20"/>
              </w:rPr>
            </w:pPr>
            <w:r w:rsidRPr="0095764E">
              <w:rPr>
                <w:sz w:val="20"/>
              </w:rPr>
              <w:t>Box</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Numbering metal tags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7</w:t>
            </w:r>
          </w:p>
        </w:tc>
        <w:tc>
          <w:tcPr>
            <w:tcW w:w="1574" w:type="pct"/>
            <w:shd w:val="clear" w:color="auto" w:fill="auto"/>
          </w:tcPr>
          <w:p w:rsidR="006E6A47" w:rsidRPr="0095764E" w:rsidRDefault="006E6A47" w:rsidP="00812F83">
            <w:pPr>
              <w:spacing w:after="0"/>
              <w:rPr>
                <w:sz w:val="20"/>
              </w:rPr>
            </w:pPr>
            <w:r w:rsidRPr="0095764E">
              <w:rPr>
                <w:sz w:val="20"/>
              </w:rPr>
              <w:t>Brush</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Numbering metal tags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8</w:t>
            </w:r>
          </w:p>
        </w:tc>
        <w:tc>
          <w:tcPr>
            <w:tcW w:w="1574" w:type="pct"/>
            <w:shd w:val="clear" w:color="auto" w:fill="auto"/>
          </w:tcPr>
          <w:p w:rsidR="006E6A47" w:rsidRPr="0095764E" w:rsidRDefault="006E6A47" w:rsidP="00812F83">
            <w:pPr>
              <w:spacing w:after="0"/>
              <w:rPr>
                <w:sz w:val="20"/>
              </w:rPr>
            </w:pPr>
            <w:r w:rsidRPr="0095764E">
              <w:rPr>
                <w:sz w:val="20"/>
              </w:rPr>
              <w:t>Hammer</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Fixing metal tags on tree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9</w:t>
            </w:r>
          </w:p>
        </w:tc>
        <w:tc>
          <w:tcPr>
            <w:tcW w:w="1574" w:type="pct"/>
            <w:shd w:val="clear" w:color="auto" w:fill="auto"/>
          </w:tcPr>
          <w:p w:rsidR="006E6A47" w:rsidRPr="0095764E" w:rsidRDefault="006E6A47" w:rsidP="00812F83">
            <w:pPr>
              <w:spacing w:after="0"/>
              <w:rPr>
                <w:sz w:val="20"/>
              </w:rPr>
            </w:pPr>
            <w:r w:rsidRPr="0095764E">
              <w:rPr>
                <w:sz w:val="20"/>
              </w:rPr>
              <w:t>Nails</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589" w:type="pct"/>
            <w:shd w:val="clear" w:color="auto" w:fill="auto"/>
          </w:tcPr>
          <w:p w:rsidR="006E6A47" w:rsidRPr="0095764E" w:rsidRDefault="006E6A47" w:rsidP="00812F83">
            <w:pPr>
              <w:spacing w:after="0"/>
              <w:jc w:val="right"/>
              <w:rPr>
                <w:sz w:val="20"/>
              </w:rPr>
            </w:pPr>
            <w:r w:rsidRPr="0095764E">
              <w:rPr>
                <w:sz w:val="20"/>
              </w:rPr>
              <w:t>5</w:t>
            </w:r>
          </w:p>
        </w:tc>
        <w:tc>
          <w:tcPr>
            <w:tcW w:w="1712" w:type="pct"/>
            <w:gridSpan w:val="2"/>
            <w:shd w:val="clear" w:color="auto" w:fill="auto"/>
          </w:tcPr>
          <w:p w:rsidR="006E6A47" w:rsidRPr="0095764E" w:rsidRDefault="006E6A47" w:rsidP="00812F83">
            <w:pPr>
              <w:spacing w:after="0"/>
              <w:rPr>
                <w:sz w:val="20"/>
              </w:rPr>
            </w:pPr>
            <w:r w:rsidRPr="0095764E">
              <w:rPr>
                <w:sz w:val="20"/>
              </w:rPr>
              <w:t xml:space="preserve">Placing the tags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10</w:t>
            </w:r>
          </w:p>
        </w:tc>
        <w:tc>
          <w:tcPr>
            <w:tcW w:w="1574" w:type="pct"/>
            <w:shd w:val="clear" w:color="auto" w:fill="auto"/>
          </w:tcPr>
          <w:p w:rsidR="006E6A47" w:rsidRPr="0095764E" w:rsidRDefault="00AF69E6" w:rsidP="00812F83">
            <w:pPr>
              <w:spacing w:after="0"/>
              <w:rPr>
                <w:sz w:val="20"/>
              </w:rPr>
            </w:pPr>
            <w:proofErr w:type="spellStart"/>
            <w:r>
              <w:rPr>
                <w:sz w:val="20"/>
              </w:rPr>
              <w:t>Color</w:t>
            </w:r>
            <w:proofErr w:type="spellEnd"/>
            <w:r>
              <w:rPr>
                <w:sz w:val="20"/>
              </w:rPr>
              <w:t xml:space="preserve"> tape</w:t>
            </w:r>
          </w:p>
        </w:tc>
        <w:tc>
          <w:tcPr>
            <w:tcW w:w="460" w:type="pct"/>
            <w:shd w:val="clear" w:color="auto" w:fill="auto"/>
          </w:tcPr>
          <w:p w:rsidR="006E6A47" w:rsidRPr="0095764E" w:rsidRDefault="00AF69E6" w:rsidP="00812F83">
            <w:pPr>
              <w:spacing w:after="0"/>
              <w:rPr>
                <w:sz w:val="20"/>
              </w:rPr>
            </w:pPr>
            <w:r>
              <w:rPr>
                <w:sz w:val="20"/>
              </w:rPr>
              <w:t>m</w:t>
            </w:r>
          </w:p>
        </w:tc>
        <w:tc>
          <w:tcPr>
            <w:tcW w:w="589" w:type="pct"/>
            <w:shd w:val="clear" w:color="auto" w:fill="auto"/>
          </w:tcPr>
          <w:p w:rsidR="006E6A47" w:rsidRPr="0095764E" w:rsidRDefault="00AF69E6" w:rsidP="00812F83">
            <w:pPr>
              <w:spacing w:after="0"/>
              <w:jc w:val="right"/>
              <w:rPr>
                <w:sz w:val="20"/>
              </w:rPr>
            </w:pPr>
            <w:r>
              <w:rPr>
                <w:sz w:val="20"/>
              </w:rPr>
              <w:t>50</w:t>
            </w:r>
          </w:p>
        </w:tc>
        <w:tc>
          <w:tcPr>
            <w:tcW w:w="1712" w:type="pct"/>
            <w:gridSpan w:val="2"/>
            <w:shd w:val="clear" w:color="auto" w:fill="auto"/>
          </w:tcPr>
          <w:p w:rsidR="006E6A47" w:rsidRPr="0095764E" w:rsidRDefault="00AF69E6" w:rsidP="00812F83">
            <w:pPr>
              <w:spacing w:after="0"/>
              <w:rPr>
                <w:sz w:val="20"/>
              </w:rPr>
            </w:pPr>
            <w:r>
              <w:rPr>
                <w:sz w:val="20"/>
              </w:rPr>
              <w:t>Mark the radius of plot</w:t>
            </w:r>
          </w:p>
        </w:tc>
        <w:tc>
          <w:tcPr>
            <w:tcW w:w="156" w:type="pct"/>
            <w:shd w:val="clear" w:color="auto" w:fill="auto"/>
          </w:tcPr>
          <w:p w:rsidR="006E6A47" w:rsidRPr="0095764E" w:rsidRDefault="006E6A47" w:rsidP="00812F83">
            <w:pPr>
              <w:tabs>
                <w:tab w:val="left" w:pos="872"/>
              </w:tabs>
              <w:spacing w:after="0"/>
              <w:ind w:right="246"/>
              <w:jc w:val="right"/>
              <w:rPr>
                <w:sz w:val="20"/>
              </w:rPr>
            </w:pPr>
            <w:r w:rsidRPr="0095764E">
              <w:rPr>
                <w:sz w:val="20"/>
              </w:rPr>
              <w:t> </w:t>
            </w: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III</w:t>
            </w:r>
          </w:p>
        </w:tc>
        <w:tc>
          <w:tcPr>
            <w:tcW w:w="4491" w:type="pct"/>
            <w:gridSpan w:val="6"/>
            <w:shd w:val="clear" w:color="auto" w:fill="auto"/>
          </w:tcPr>
          <w:p w:rsidR="006E6A47" w:rsidRPr="0095764E" w:rsidRDefault="006E6A47" w:rsidP="00812F83">
            <w:pPr>
              <w:tabs>
                <w:tab w:val="left" w:pos="872"/>
              </w:tabs>
              <w:spacing w:after="0"/>
              <w:ind w:right="246"/>
              <w:rPr>
                <w:b/>
                <w:bCs/>
                <w:sz w:val="20"/>
              </w:rPr>
            </w:pPr>
            <w:r w:rsidRPr="0095764E">
              <w:rPr>
                <w:b/>
                <w:bCs/>
                <w:sz w:val="20"/>
              </w:rPr>
              <w:t>Height and Diameter Measurement</w:t>
            </w:r>
          </w:p>
        </w:tc>
        <w:tc>
          <w:tcPr>
            <w:tcW w:w="184" w:type="pct"/>
          </w:tcPr>
          <w:p w:rsidR="006E6A47" w:rsidRPr="0095764E" w:rsidRDefault="006E6A47" w:rsidP="00812F83">
            <w:pPr>
              <w:spacing w:after="0"/>
              <w:jc w:val="right"/>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1</w:t>
            </w:r>
          </w:p>
        </w:tc>
        <w:tc>
          <w:tcPr>
            <w:tcW w:w="1574" w:type="pct"/>
            <w:shd w:val="clear" w:color="auto" w:fill="auto"/>
          </w:tcPr>
          <w:p w:rsidR="006E6A47" w:rsidRPr="0095764E" w:rsidRDefault="006E6A47" w:rsidP="00812F83">
            <w:pPr>
              <w:spacing w:after="0"/>
              <w:rPr>
                <w:sz w:val="20"/>
              </w:rPr>
            </w:pPr>
            <w:r w:rsidRPr="0095764E">
              <w:rPr>
                <w:sz w:val="20"/>
              </w:rPr>
              <w:t>Diameter tape</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10</w:t>
            </w:r>
          </w:p>
        </w:tc>
        <w:tc>
          <w:tcPr>
            <w:tcW w:w="1687" w:type="pct"/>
            <w:shd w:val="clear" w:color="auto" w:fill="auto"/>
          </w:tcPr>
          <w:p w:rsidR="006E6A47" w:rsidRPr="0095764E" w:rsidRDefault="006E6A47" w:rsidP="00812F83">
            <w:pPr>
              <w:spacing w:after="0"/>
              <w:rPr>
                <w:sz w:val="20"/>
              </w:rPr>
            </w:pPr>
            <w:r w:rsidRPr="0095764E">
              <w:rPr>
                <w:sz w:val="20"/>
              </w:rPr>
              <w:t xml:space="preserve">Measure DBH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IV</w:t>
            </w:r>
          </w:p>
        </w:tc>
        <w:tc>
          <w:tcPr>
            <w:tcW w:w="4491" w:type="pct"/>
            <w:gridSpan w:val="6"/>
            <w:shd w:val="clear" w:color="auto" w:fill="auto"/>
          </w:tcPr>
          <w:p w:rsidR="006E6A47" w:rsidRPr="0095764E" w:rsidRDefault="006E6A47" w:rsidP="00812F83">
            <w:pPr>
              <w:spacing w:after="0"/>
              <w:rPr>
                <w:b/>
                <w:bCs/>
                <w:sz w:val="20"/>
              </w:rPr>
            </w:pPr>
            <w:r w:rsidRPr="0095764E">
              <w:rPr>
                <w:b/>
                <w:bCs/>
                <w:sz w:val="20"/>
              </w:rPr>
              <w:t>Weighting Leaf litter, herb/Shrub, dead wood</w:t>
            </w:r>
          </w:p>
        </w:tc>
        <w:tc>
          <w:tcPr>
            <w:tcW w:w="184" w:type="pct"/>
          </w:tcPr>
          <w:p w:rsidR="006E6A47" w:rsidRPr="0095764E" w:rsidRDefault="006E6A47" w:rsidP="00812F83">
            <w:pPr>
              <w:spacing w:after="0"/>
              <w:jc w:val="right"/>
              <w:rPr>
                <w:b/>
                <w:bCs/>
                <w:sz w:val="20"/>
              </w:rPr>
            </w:pPr>
          </w:p>
        </w:tc>
      </w:tr>
      <w:tr w:rsidR="00AF69E6" w:rsidRPr="0095764E" w:rsidTr="00A656EA">
        <w:trPr>
          <w:trHeight w:val="600"/>
        </w:trPr>
        <w:tc>
          <w:tcPr>
            <w:tcW w:w="324" w:type="pct"/>
            <w:shd w:val="clear" w:color="auto" w:fill="auto"/>
          </w:tcPr>
          <w:p w:rsidR="00AF69E6" w:rsidRPr="0095764E" w:rsidRDefault="00AF69E6" w:rsidP="00A656EA">
            <w:pPr>
              <w:spacing w:after="0"/>
              <w:jc w:val="right"/>
              <w:rPr>
                <w:sz w:val="20"/>
              </w:rPr>
            </w:pPr>
            <w:r>
              <w:rPr>
                <w:sz w:val="20"/>
              </w:rPr>
              <w:t>1</w:t>
            </w:r>
          </w:p>
        </w:tc>
        <w:tc>
          <w:tcPr>
            <w:tcW w:w="1574" w:type="pct"/>
            <w:shd w:val="clear" w:color="auto" w:fill="auto"/>
          </w:tcPr>
          <w:p w:rsidR="00AF69E6" w:rsidRPr="0095764E" w:rsidRDefault="00AF69E6" w:rsidP="00A656EA">
            <w:pPr>
              <w:spacing w:after="0"/>
              <w:rPr>
                <w:sz w:val="20"/>
              </w:rPr>
            </w:pPr>
            <w:r w:rsidRPr="0095764E">
              <w:rPr>
                <w:sz w:val="20"/>
              </w:rPr>
              <w:t>Weighting machine</w:t>
            </w:r>
          </w:p>
        </w:tc>
        <w:tc>
          <w:tcPr>
            <w:tcW w:w="460" w:type="pct"/>
            <w:shd w:val="clear" w:color="auto" w:fill="auto"/>
          </w:tcPr>
          <w:p w:rsidR="00AF69E6" w:rsidRPr="0095764E" w:rsidRDefault="00AF69E6" w:rsidP="00A656EA">
            <w:pPr>
              <w:spacing w:after="0"/>
              <w:rPr>
                <w:sz w:val="20"/>
              </w:rPr>
            </w:pPr>
            <w:r w:rsidRPr="0095764E">
              <w:rPr>
                <w:sz w:val="20"/>
              </w:rPr>
              <w:t>Unit 12- 20 kg</w:t>
            </w:r>
          </w:p>
        </w:tc>
        <w:tc>
          <w:tcPr>
            <w:tcW w:w="614" w:type="pct"/>
            <w:gridSpan w:val="2"/>
            <w:shd w:val="clear" w:color="auto" w:fill="auto"/>
          </w:tcPr>
          <w:p w:rsidR="00AF69E6" w:rsidRPr="0095764E" w:rsidRDefault="00AF69E6" w:rsidP="00A656EA">
            <w:pPr>
              <w:spacing w:after="0"/>
              <w:jc w:val="right"/>
              <w:rPr>
                <w:sz w:val="20"/>
              </w:rPr>
            </w:pPr>
            <w:r w:rsidRPr="0095764E">
              <w:rPr>
                <w:sz w:val="20"/>
              </w:rPr>
              <w:t>5</w:t>
            </w:r>
          </w:p>
        </w:tc>
        <w:tc>
          <w:tcPr>
            <w:tcW w:w="1687" w:type="pct"/>
            <w:shd w:val="clear" w:color="auto" w:fill="auto"/>
          </w:tcPr>
          <w:p w:rsidR="00AF69E6" w:rsidRPr="0095764E" w:rsidRDefault="00AF69E6" w:rsidP="00A656EA">
            <w:pPr>
              <w:spacing w:after="0"/>
              <w:rPr>
                <w:sz w:val="20"/>
              </w:rPr>
            </w:pPr>
            <w:r w:rsidRPr="0095764E">
              <w:rPr>
                <w:sz w:val="20"/>
              </w:rPr>
              <w:t xml:space="preserve">Weighting herb, shrub, grass, leaf, litter </w:t>
            </w:r>
          </w:p>
        </w:tc>
        <w:tc>
          <w:tcPr>
            <w:tcW w:w="156" w:type="pct"/>
            <w:shd w:val="clear" w:color="auto" w:fill="auto"/>
          </w:tcPr>
          <w:p w:rsidR="00AF69E6" w:rsidRPr="0095764E" w:rsidRDefault="00AF69E6" w:rsidP="00A656EA">
            <w:pPr>
              <w:spacing w:after="0"/>
              <w:ind w:right="246"/>
              <w:jc w:val="right"/>
              <w:rPr>
                <w:sz w:val="20"/>
              </w:rPr>
            </w:pPr>
          </w:p>
        </w:tc>
        <w:tc>
          <w:tcPr>
            <w:tcW w:w="184" w:type="pct"/>
          </w:tcPr>
          <w:p w:rsidR="00AF69E6" w:rsidRPr="0095764E" w:rsidRDefault="00AF69E6" w:rsidP="00A656EA">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2</w:t>
            </w:r>
          </w:p>
        </w:tc>
        <w:tc>
          <w:tcPr>
            <w:tcW w:w="1574" w:type="pct"/>
            <w:shd w:val="clear" w:color="auto" w:fill="auto"/>
          </w:tcPr>
          <w:p w:rsidR="006E6A47" w:rsidRPr="0095764E" w:rsidRDefault="00AF69E6" w:rsidP="00812F83">
            <w:pPr>
              <w:spacing w:after="0"/>
              <w:rPr>
                <w:sz w:val="20"/>
              </w:rPr>
            </w:pPr>
            <w:r w:rsidRPr="0095764E">
              <w:rPr>
                <w:sz w:val="20"/>
              </w:rPr>
              <w:t>Scissors</w:t>
            </w:r>
            <w:r>
              <w:rPr>
                <w:sz w:val="20"/>
              </w:rPr>
              <w:t xml:space="preserve">, </w:t>
            </w:r>
            <w:r w:rsidR="006E6A47" w:rsidRPr="0095764E">
              <w:rPr>
                <w:sz w:val="20"/>
              </w:rPr>
              <w:t>Knife or sickle</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10</w:t>
            </w:r>
          </w:p>
        </w:tc>
        <w:tc>
          <w:tcPr>
            <w:tcW w:w="1687" w:type="pct"/>
            <w:shd w:val="clear" w:color="auto" w:fill="auto"/>
          </w:tcPr>
          <w:p w:rsidR="006E6A47" w:rsidRPr="0095764E" w:rsidRDefault="006E6A47" w:rsidP="00812F83">
            <w:pPr>
              <w:spacing w:after="0"/>
              <w:rPr>
                <w:sz w:val="20"/>
              </w:rPr>
            </w:pPr>
            <w:r w:rsidRPr="0095764E">
              <w:rPr>
                <w:sz w:val="20"/>
              </w:rPr>
              <w:t xml:space="preserve">Cutting herb/shrub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3</w:t>
            </w:r>
          </w:p>
        </w:tc>
        <w:tc>
          <w:tcPr>
            <w:tcW w:w="1574" w:type="pct"/>
            <w:shd w:val="clear" w:color="auto" w:fill="auto"/>
          </w:tcPr>
          <w:p w:rsidR="006E6A47" w:rsidRPr="0095764E" w:rsidRDefault="006E6A47" w:rsidP="00812F83">
            <w:pPr>
              <w:spacing w:after="0"/>
              <w:rPr>
                <w:sz w:val="20"/>
              </w:rPr>
            </w:pPr>
            <w:r w:rsidRPr="0095764E">
              <w:rPr>
                <w:sz w:val="20"/>
              </w:rPr>
              <w:t xml:space="preserve">Bag </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Contain herb, shrub, grass, leaf, litter for weighting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067EA0" w:rsidRPr="0095764E" w:rsidTr="005F0964">
        <w:trPr>
          <w:trHeight w:val="300"/>
        </w:trPr>
        <w:tc>
          <w:tcPr>
            <w:tcW w:w="324" w:type="pct"/>
            <w:shd w:val="clear" w:color="auto" w:fill="auto"/>
          </w:tcPr>
          <w:p w:rsidR="00067EA0" w:rsidRPr="0095764E" w:rsidRDefault="00AF69E6" w:rsidP="00812F83">
            <w:pPr>
              <w:spacing w:after="0"/>
              <w:jc w:val="right"/>
              <w:rPr>
                <w:sz w:val="20"/>
              </w:rPr>
            </w:pPr>
            <w:r>
              <w:rPr>
                <w:sz w:val="20"/>
              </w:rPr>
              <w:t>4</w:t>
            </w:r>
          </w:p>
        </w:tc>
        <w:tc>
          <w:tcPr>
            <w:tcW w:w="1574" w:type="pct"/>
            <w:shd w:val="clear" w:color="auto" w:fill="auto"/>
          </w:tcPr>
          <w:p w:rsidR="00067EA0" w:rsidRPr="0095764E" w:rsidRDefault="00604177" w:rsidP="00812F83">
            <w:pPr>
              <w:spacing w:after="0"/>
              <w:rPr>
                <w:sz w:val="20"/>
              </w:rPr>
            </w:pPr>
            <w:r w:rsidRPr="0095764E">
              <w:rPr>
                <w:sz w:val="20"/>
              </w:rPr>
              <w:t xml:space="preserve">Frame </w:t>
            </w:r>
            <w:r w:rsidR="00067EA0" w:rsidRPr="0095764E">
              <w:rPr>
                <w:sz w:val="20"/>
              </w:rPr>
              <w:t>0.5 x 0.5m (PCV)</w:t>
            </w:r>
          </w:p>
        </w:tc>
        <w:tc>
          <w:tcPr>
            <w:tcW w:w="460" w:type="pct"/>
            <w:shd w:val="clear" w:color="auto" w:fill="auto"/>
          </w:tcPr>
          <w:p w:rsidR="00067EA0" w:rsidRPr="0095764E" w:rsidRDefault="00067EA0" w:rsidP="00812F83">
            <w:pPr>
              <w:spacing w:after="0"/>
              <w:rPr>
                <w:sz w:val="20"/>
              </w:rPr>
            </w:pPr>
            <w:r w:rsidRPr="0095764E">
              <w:rPr>
                <w:sz w:val="20"/>
              </w:rPr>
              <w:t>Unit</w:t>
            </w:r>
          </w:p>
        </w:tc>
        <w:tc>
          <w:tcPr>
            <w:tcW w:w="614" w:type="pct"/>
            <w:gridSpan w:val="2"/>
            <w:shd w:val="clear" w:color="auto" w:fill="auto"/>
          </w:tcPr>
          <w:p w:rsidR="00067EA0" w:rsidRPr="0095764E" w:rsidRDefault="00067EA0" w:rsidP="00812F83">
            <w:pPr>
              <w:spacing w:after="0"/>
              <w:jc w:val="right"/>
              <w:rPr>
                <w:sz w:val="20"/>
              </w:rPr>
            </w:pPr>
            <w:r w:rsidRPr="0095764E">
              <w:rPr>
                <w:sz w:val="20"/>
              </w:rPr>
              <w:t>5</w:t>
            </w:r>
          </w:p>
        </w:tc>
        <w:tc>
          <w:tcPr>
            <w:tcW w:w="1687" w:type="pct"/>
            <w:shd w:val="clear" w:color="auto" w:fill="auto"/>
          </w:tcPr>
          <w:p w:rsidR="00067EA0" w:rsidRPr="0095764E" w:rsidRDefault="00604177" w:rsidP="00812F83">
            <w:pPr>
              <w:spacing w:after="0"/>
              <w:rPr>
                <w:sz w:val="20"/>
              </w:rPr>
            </w:pPr>
            <w:r w:rsidRPr="0095764E">
              <w:rPr>
                <w:sz w:val="20"/>
              </w:rPr>
              <w:t>Sampling grass, shrub, herb</w:t>
            </w:r>
          </w:p>
        </w:tc>
        <w:tc>
          <w:tcPr>
            <w:tcW w:w="156" w:type="pct"/>
            <w:shd w:val="clear" w:color="auto" w:fill="auto"/>
          </w:tcPr>
          <w:p w:rsidR="00067EA0" w:rsidRPr="0095764E" w:rsidRDefault="00067EA0" w:rsidP="00812F83">
            <w:pPr>
              <w:spacing w:after="0"/>
              <w:ind w:right="246"/>
              <w:jc w:val="right"/>
              <w:rPr>
                <w:sz w:val="20"/>
              </w:rPr>
            </w:pPr>
          </w:p>
        </w:tc>
        <w:tc>
          <w:tcPr>
            <w:tcW w:w="184" w:type="pct"/>
          </w:tcPr>
          <w:p w:rsidR="00067EA0" w:rsidRPr="0095764E" w:rsidRDefault="00067EA0" w:rsidP="00812F83">
            <w:pPr>
              <w:spacing w:after="0"/>
              <w:jc w:val="right"/>
              <w:rPr>
                <w:sz w:val="20"/>
              </w:rPr>
            </w:pPr>
          </w:p>
        </w:tc>
      </w:tr>
      <w:tr w:rsidR="00AF69E6" w:rsidRPr="0095764E" w:rsidTr="005F0964">
        <w:trPr>
          <w:trHeight w:val="300"/>
        </w:trPr>
        <w:tc>
          <w:tcPr>
            <w:tcW w:w="324" w:type="pct"/>
            <w:shd w:val="clear" w:color="auto" w:fill="auto"/>
          </w:tcPr>
          <w:p w:rsidR="00AF69E6" w:rsidRDefault="00AF69E6" w:rsidP="00812F83">
            <w:pPr>
              <w:spacing w:after="0"/>
              <w:jc w:val="right"/>
              <w:rPr>
                <w:sz w:val="20"/>
              </w:rPr>
            </w:pPr>
            <w:r>
              <w:rPr>
                <w:sz w:val="20"/>
              </w:rPr>
              <w:t>5</w:t>
            </w:r>
          </w:p>
        </w:tc>
        <w:tc>
          <w:tcPr>
            <w:tcW w:w="1574" w:type="pct"/>
            <w:shd w:val="clear" w:color="auto" w:fill="auto"/>
          </w:tcPr>
          <w:p w:rsidR="00AF69E6" w:rsidRPr="0095764E" w:rsidRDefault="00AF69E6" w:rsidP="00812F83">
            <w:pPr>
              <w:spacing w:after="0"/>
              <w:rPr>
                <w:sz w:val="20"/>
              </w:rPr>
            </w:pPr>
            <w:proofErr w:type="spellStart"/>
            <w:r>
              <w:rPr>
                <w:sz w:val="20"/>
              </w:rPr>
              <w:t>Nilon</w:t>
            </w:r>
            <w:proofErr w:type="spellEnd"/>
            <w:r>
              <w:rPr>
                <w:sz w:val="20"/>
              </w:rPr>
              <w:t xml:space="preserve"> bag</w:t>
            </w:r>
          </w:p>
        </w:tc>
        <w:tc>
          <w:tcPr>
            <w:tcW w:w="460" w:type="pct"/>
            <w:shd w:val="clear" w:color="auto" w:fill="auto"/>
          </w:tcPr>
          <w:p w:rsidR="00AF69E6" w:rsidRPr="0095764E" w:rsidRDefault="00AF69E6" w:rsidP="00812F83">
            <w:pPr>
              <w:spacing w:after="0"/>
              <w:rPr>
                <w:sz w:val="20"/>
              </w:rPr>
            </w:pPr>
            <w:r>
              <w:rPr>
                <w:sz w:val="20"/>
              </w:rPr>
              <w:t>kg</w:t>
            </w:r>
          </w:p>
        </w:tc>
        <w:tc>
          <w:tcPr>
            <w:tcW w:w="614" w:type="pct"/>
            <w:gridSpan w:val="2"/>
            <w:shd w:val="clear" w:color="auto" w:fill="auto"/>
          </w:tcPr>
          <w:p w:rsidR="00AF69E6" w:rsidRPr="0095764E" w:rsidRDefault="00AF69E6" w:rsidP="00812F83">
            <w:pPr>
              <w:spacing w:after="0"/>
              <w:jc w:val="right"/>
              <w:rPr>
                <w:sz w:val="20"/>
              </w:rPr>
            </w:pPr>
            <w:r>
              <w:rPr>
                <w:sz w:val="20"/>
              </w:rPr>
              <w:t>5</w:t>
            </w:r>
          </w:p>
        </w:tc>
        <w:tc>
          <w:tcPr>
            <w:tcW w:w="1687" w:type="pct"/>
            <w:shd w:val="clear" w:color="auto" w:fill="auto"/>
          </w:tcPr>
          <w:p w:rsidR="00AF69E6" w:rsidRPr="0095764E" w:rsidRDefault="00AF69E6" w:rsidP="00812F83">
            <w:pPr>
              <w:spacing w:after="0"/>
              <w:rPr>
                <w:sz w:val="20"/>
              </w:rPr>
            </w:pPr>
            <w:r>
              <w:rPr>
                <w:sz w:val="20"/>
              </w:rPr>
              <w:t xml:space="preserve">Collect </w:t>
            </w:r>
            <w:proofErr w:type="spellStart"/>
            <w:r>
              <w:rPr>
                <w:sz w:val="20"/>
              </w:rPr>
              <w:t>speciment</w:t>
            </w:r>
            <w:proofErr w:type="spellEnd"/>
          </w:p>
        </w:tc>
        <w:tc>
          <w:tcPr>
            <w:tcW w:w="156" w:type="pct"/>
            <w:shd w:val="clear" w:color="auto" w:fill="auto"/>
          </w:tcPr>
          <w:p w:rsidR="00AF69E6" w:rsidRPr="0095764E" w:rsidRDefault="00AF69E6" w:rsidP="00812F83">
            <w:pPr>
              <w:spacing w:after="0"/>
              <w:ind w:right="246"/>
              <w:jc w:val="right"/>
              <w:rPr>
                <w:sz w:val="20"/>
              </w:rPr>
            </w:pPr>
          </w:p>
        </w:tc>
        <w:tc>
          <w:tcPr>
            <w:tcW w:w="184" w:type="pct"/>
          </w:tcPr>
          <w:p w:rsidR="00AF69E6" w:rsidRPr="0095764E" w:rsidRDefault="00AF69E6"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V</w:t>
            </w:r>
          </w:p>
        </w:tc>
        <w:tc>
          <w:tcPr>
            <w:tcW w:w="4491" w:type="pct"/>
            <w:gridSpan w:val="6"/>
            <w:shd w:val="clear" w:color="auto" w:fill="auto"/>
          </w:tcPr>
          <w:p w:rsidR="006E6A47" w:rsidRPr="0095764E" w:rsidRDefault="006E6A47" w:rsidP="00812F83">
            <w:pPr>
              <w:spacing w:after="100"/>
              <w:rPr>
                <w:b/>
                <w:bCs/>
                <w:sz w:val="20"/>
              </w:rPr>
            </w:pPr>
            <w:r w:rsidRPr="0095764E">
              <w:rPr>
                <w:b/>
                <w:bCs/>
                <w:sz w:val="20"/>
              </w:rPr>
              <w:t>Measuring Soil</w:t>
            </w:r>
          </w:p>
        </w:tc>
        <w:tc>
          <w:tcPr>
            <w:tcW w:w="184" w:type="pct"/>
          </w:tcPr>
          <w:p w:rsidR="006E6A47" w:rsidRPr="0095764E" w:rsidRDefault="006E6A47" w:rsidP="00812F83">
            <w:pPr>
              <w:spacing w:after="0"/>
              <w:jc w:val="right"/>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1</w:t>
            </w:r>
          </w:p>
        </w:tc>
        <w:tc>
          <w:tcPr>
            <w:tcW w:w="1574" w:type="pct"/>
            <w:shd w:val="clear" w:color="auto" w:fill="auto"/>
          </w:tcPr>
          <w:p w:rsidR="006E6A47" w:rsidRPr="0095764E" w:rsidRDefault="006E6A47" w:rsidP="00812F83">
            <w:pPr>
              <w:spacing w:after="0"/>
              <w:rPr>
                <w:sz w:val="20"/>
              </w:rPr>
            </w:pPr>
            <w:r w:rsidRPr="0095764E">
              <w:rPr>
                <w:sz w:val="20"/>
              </w:rPr>
              <w:t>Spade</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Digging soil </w:t>
            </w:r>
          </w:p>
        </w:tc>
        <w:tc>
          <w:tcPr>
            <w:tcW w:w="156" w:type="pct"/>
            <w:shd w:val="clear" w:color="auto" w:fill="auto"/>
          </w:tcPr>
          <w:p w:rsidR="006E6A47" w:rsidRPr="0095764E" w:rsidRDefault="006E6A47" w:rsidP="00812F83">
            <w:pPr>
              <w:tabs>
                <w:tab w:val="left" w:pos="872"/>
              </w:tabs>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2</w:t>
            </w:r>
          </w:p>
        </w:tc>
        <w:tc>
          <w:tcPr>
            <w:tcW w:w="1574" w:type="pct"/>
            <w:shd w:val="clear" w:color="auto" w:fill="auto"/>
          </w:tcPr>
          <w:p w:rsidR="006E6A47" w:rsidRPr="0095764E" w:rsidRDefault="006E6A47" w:rsidP="00812F83">
            <w:pPr>
              <w:spacing w:after="0"/>
              <w:rPr>
                <w:sz w:val="20"/>
              </w:rPr>
            </w:pPr>
            <w:r w:rsidRPr="0095764E">
              <w:rPr>
                <w:sz w:val="20"/>
              </w:rPr>
              <w:t>Soil bulk density</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AF69E6" w:rsidP="00812F83">
            <w:pPr>
              <w:spacing w:after="0"/>
              <w:jc w:val="right"/>
              <w:rPr>
                <w:sz w:val="20"/>
              </w:rPr>
            </w:pPr>
            <w:r>
              <w:rPr>
                <w:sz w:val="20"/>
              </w:rPr>
              <w:t>3</w:t>
            </w:r>
          </w:p>
        </w:tc>
        <w:tc>
          <w:tcPr>
            <w:tcW w:w="1574" w:type="pct"/>
            <w:shd w:val="clear" w:color="auto" w:fill="auto"/>
          </w:tcPr>
          <w:p w:rsidR="006E6A47" w:rsidRPr="0095764E" w:rsidRDefault="006E6A47" w:rsidP="00812F83">
            <w:pPr>
              <w:spacing w:after="0"/>
              <w:rPr>
                <w:sz w:val="20"/>
              </w:rPr>
            </w:pPr>
            <w:r w:rsidRPr="0095764E">
              <w:rPr>
                <w:sz w:val="20"/>
              </w:rPr>
              <w:t>Weighting machine (Digital) 0.1g</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Measuring soil weight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5</w:t>
            </w:r>
          </w:p>
        </w:tc>
        <w:tc>
          <w:tcPr>
            <w:tcW w:w="1574" w:type="pct"/>
            <w:shd w:val="clear" w:color="auto" w:fill="auto"/>
          </w:tcPr>
          <w:p w:rsidR="006E6A47" w:rsidRPr="0095764E" w:rsidRDefault="006E6A47" w:rsidP="00812F83">
            <w:pPr>
              <w:spacing w:after="0"/>
              <w:rPr>
                <w:sz w:val="20"/>
              </w:rPr>
            </w:pPr>
            <w:r w:rsidRPr="0095764E">
              <w:rPr>
                <w:sz w:val="20"/>
              </w:rPr>
              <w:t>Trowel</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Taking out soil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6</w:t>
            </w:r>
          </w:p>
        </w:tc>
        <w:tc>
          <w:tcPr>
            <w:tcW w:w="1574" w:type="pct"/>
            <w:shd w:val="clear" w:color="auto" w:fill="auto"/>
          </w:tcPr>
          <w:p w:rsidR="006E6A47" w:rsidRPr="0095764E" w:rsidRDefault="006E6A47" w:rsidP="00812F83">
            <w:pPr>
              <w:spacing w:after="0"/>
              <w:rPr>
                <w:sz w:val="20"/>
              </w:rPr>
            </w:pPr>
            <w:r w:rsidRPr="0095764E">
              <w:rPr>
                <w:sz w:val="20"/>
              </w:rPr>
              <w:t>Pocket</w:t>
            </w:r>
          </w:p>
        </w:tc>
        <w:tc>
          <w:tcPr>
            <w:tcW w:w="460" w:type="pct"/>
            <w:shd w:val="clear" w:color="auto" w:fill="auto"/>
          </w:tcPr>
          <w:p w:rsidR="006E6A47" w:rsidRPr="0095764E" w:rsidRDefault="006E6A47" w:rsidP="00812F83">
            <w:pPr>
              <w:spacing w:after="0"/>
              <w:rPr>
                <w:sz w:val="20"/>
              </w:rPr>
            </w:pPr>
            <w:r w:rsidRPr="0095764E">
              <w:rPr>
                <w:sz w:val="20"/>
              </w:rPr>
              <w:t>kg</w:t>
            </w:r>
          </w:p>
        </w:tc>
        <w:tc>
          <w:tcPr>
            <w:tcW w:w="614" w:type="pct"/>
            <w:gridSpan w:val="2"/>
            <w:shd w:val="clear" w:color="auto" w:fill="auto"/>
          </w:tcPr>
          <w:p w:rsidR="006E6A47" w:rsidRPr="0095764E" w:rsidRDefault="006E6A47" w:rsidP="00812F83">
            <w:pPr>
              <w:spacing w:after="0"/>
              <w:jc w:val="right"/>
              <w:rPr>
                <w:sz w:val="20"/>
              </w:rPr>
            </w:pPr>
            <w:r w:rsidRPr="0095764E">
              <w:rPr>
                <w:sz w:val="20"/>
              </w:rPr>
              <w:t>2</w:t>
            </w:r>
          </w:p>
        </w:tc>
        <w:tc>
          <w:tcPr>
            <w:tcW w:w="1687" w:type="pct"/>
            <w:shd w:val="clear" w:color="auto" w:fill="auto"/>
          </w:tcPr>
          <w:p w:rsidR="006E6A47" w:rsidRPr="0095764E" w:rsidRDefault="006E6A47" w:rsidP="00812F83">
            <w:pPr>
              <w:spacing w:after="0"/>
              <w:rPr>
                <w:sz w:val="20"/>
              </w:rPr>
            </w:pPr>
            <w:r w:rsidRPr="0095764E">
              <w:rPr>
                <w:sz w:val="20"/>
              </w:rPr>
              <w:t xml:space="preserve">Contain soil for weighting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rPr>
                <w:b/>
                <w:bCs/>
                <w:sz w:val="20"/>
              </w:rPr>
            </w:pPr>
            <w:r w:rsidRPr="0095764E">
              <w:rPr>
                <w:b/>
                <w:bCs/>
                <w:sz w:val="20"/>
              </w:rPr>
              <w:t>VI</w:t>
            </w:r>
          </w:p>
        </w:tc>
        <w:tc>
          <w:tcPr>
            <w:tcW w:w="4491" w:type="pct"/>
            <w:gridSpan w:val="6"/>
            <w:shd w:val="clear" w:color="auto" w:fill="auto"/>
          </w:tcPr>
          <w:p w:rsidR="006E6A47" w:rsidRPr="0095764E" w:rsidRDefault="006E6A47" w:rsidP="00812F83">
            <w:pPr>
              <w:spacing w:after="0"/>
              <w:rPr>
                <w:b/>
                <w:bCs/>
                <w:sz w:val="20"/>
              </w:rPr>
            </w:pPr>
            <w:r w:rsidRPr="0095764E">
              <w:rPr>
                <w:b/>
                <w:bCs/>
                <w:sz w:val="20"/>
              </w:rPr>
              <w:t>Stationery for training</w:t>
            </w:r>
          </w:p>
        </w:tc>
        <w:tc>
          <w:tcPr>
            <w:tcW w:w="184" w:type="pct"/>
          </w:tcPr>
          <w:p w:rsidR="006E6A47" w:rsidRPr="0095764E" w:rsidRDefault="006E6A47" w:rsidP="00812F83">
            <w:pPr>
              <w:spacing w:after="0"/>
              <w:jc w:val="right"/>
              <w:rPr>
                <w:b/>
                <w:bCs/>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1</w:t>
            </w:r>
          </w:p>
        </w:tc>
        <w:tc>
          <w:tcPr>
            <w:tcW w:w="1574" w:type="pct"/>
            <w:shd w:val="clear" w:color="auto" w:fill="auto"/>
          </w:tcPr>
          <w:p w:rsidR="006E6A47" w:rsidRPr="0095764E" w:rsidRDefault="006E6A47" w:rsidP="00812F83">
            <w:pPr>
              <w:spacing w:after="0"/>
              <w:rPr>
                <w:sz w:val="20"/>
              </w:rPr>
            </w:pPr>
            <w:proofErr w:type="spellStart"/>
            <w:r w:rsidRPr="0095764E">
              <w:rPr>
                <w:sz w:val="20"/>
              </w:rPr>
              <w:t>Ao</w:t>
            </w:r>
            <w:proofErr w:type="spellEnd"/>
            <w:r w:rsidRPr="0095764E">
              <w:rPr>
                <w:sz w:val="20"/>
              </w:rPr>
              <w:t xml:space="preserve"> paper</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20</w:t>
            </w:r>
          </w:p>
        </w:tc>
        <w:tc>
          <w:tcPr>
            <w:tcW w:w="1687" w:type="pct"/>
            <w:shd w:val="clear" w:color="auto" w:fill="auto"/>
          </w:tcPr>
          <w:p w:rsidR="006E6A47" w:rsidRPr="0095764E" w:rsidRDefault="006E6A47" w:rsidP="00812F83">
            <w:pPr>
              <w:spacing w:after="0"/>
              <w:rPr>
                <w:sz w:val="20"/>
              </w:rPr>
            </w:pPr>
            <w:r w:rsidRPr="0095764E">
              <w:rPr>
                <w:sz w:val="20"/>
              </w:rPr>
              <w:t xml:space="preserve">Training at commune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2</w:t>
            </w:r>
          </w:p>
        </w:tc>
        <w:tc>
          <w:tcPr>
            <w:tcW w:w="1574" w:type="pct"/>
            <w:shd w:val="clear" w:color="auto" w:fill="auto"/>
          </w:tcPr>
          <w:p w:rsidR="006E6A47" w:rsidRPr="0095764E" w:rsidRDefault="006E6A47" w:rsidP="00812F83">
            <w:pPr>
              <w:spacing w:after="0"/>
              <w:rPr>
                <w:sz w:val="20"/>
              </w:rPr>
            </w:pPr>
            <w:proofErr w:type="spellStart"/>
            <w:r w:rsidRPr="0095764E">
              <w:rPr>
                <w:sz w:val="20"/>
              </w:rPr>
              <w:t>Color</w:t>
            </w:r>
            <w:proofErr w:type="spellEnd"/>
            <w:r w:rsidRPr="0095764E">
              <w:rPr>
                <w:sz w:val="20"/>
              </w:rPr>
              <w:t xml:space="preserve"> paper sheet (A4)</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100</w:t>
            </w:r>
          </w:p>
        </w:tc>
        <w:tc>
          <w:tcPr>
            <w:tcW w:w="1687" w:type="pct"/>
            <w:shd w:val="clear" w:color="auto" w:fill="auto"/>
          </w:tcPr>
          <w:p w:rsidR="006E6A47" w:rsidRPr="0095764E" w:rsidRDefault="006E6A47" w:rsidP="00812F83">
            <w:pPr>
              <w:spacing w:after="0"/>
              <w:rPr>
                <w:sz w:val="20"/>
              </w:rPr>
            </w:pPr>
            <w:r w:rsidRPr="0095764E">
              <w:rPr>
                <w:sz w:val="20"/>
              </w:rPr>
              <w:t>Idem</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3</w:t>
            </w:r>
          </w:p>
        </w:tc>
        <w:tc>
          <w:tcPr>
            <w:tcW w:w="1574" w:type="pct"/>
            <w:shd w:val="clear" w:color="auto" w:fill="auto"/>
          </w:tcPr>
          <w:p w:rsidR="006E6A47" w:rsidRPr="0095764E" w:rsidRDefault="006E6A47" w:rsidP="00812F83">
            <w:pPr>
              <w:spacing w:after="0"/>
              <w:rPr>
                <w:sz w:val="20"/>
              </w:rPr>
            </w:pPr>
            <w:proofErr w:type="spellStart"/>
            <w:r w:rsidRPr="0095764E">
              <w:rPr>
                <w:sz w:val="20"/>
              </w:rPr>
              <w:t>Color</w:t>
            </w:r>
            <w:proofErr w:type="spellEnd"/>
            <w:r w:rsidRPr="0095764E">
              <w:rPr>
                <w:sz w:val="20"/>
              </w:rPr>
              <w:t xml:space="preserve"> pen</w:t>
            </w:r>
          </w:p>
        </w:tc>
        <w:tc>
          <w:tcPr>
            <w:tcW w:w="460" w:type="pct"/>
            <w:shd w:val="clear" w:color="auto" w:fill="auto"/>
          </w:tcPr>
          <w:p w:rsidR="006E6A47" w:rsidRPr="0095764E" w:rsidRDefault="006E6A47" w:rsidP="00812F83">
            <w:pPr>
              <w:spacing w:after="0"/>
              <w:rPr>
                <w:sz w:val="20"/>
              </w:rPr>
            </w:pPr>
            <w:r w:rsidRPr="0095764E">
              <w:rPr>
                <w:sz w:val="20"/>
              </w:rPr>
              <w:t>Box</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Idem</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4</w:t>
            </w:r>
          </w:p>
        </w:tc>
        <w:tc>
          <w:tcPr>
            <w:tcW w:w="1574" w:type="pct"/>
            <w:shd w:val="clear" w:color="auto" w:fill="auto"/>
          </w:tcPr>
          <w:p w:rsidR="006E6A47" w:rsidRPr="0095764E" w:rsidRDefault="006E6A47" w:rsidP="00812F83">
            <w:pPr>
              <w:spacing w:after="0"/>
              <w:rPr>
                <w:sz w:val="20"/>
              </w:rPr>
            </w:pPr>
            <w:r w:rsidRPr="0095764E">
              <w:rPr>
                <w:sz w:val="20"/>
              </w:rPr>
              <w:t>Sticking</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10</w:t>
            </w:r>
          </w:p>
        </w:tc>
        <w:tc>
          <w:tcPr>
            <w:tcW w:w="1687" w:type="pct"/>
            <w:shd w:val="clear" w:color="auto" w:fill="auto"/>
          </w:tcPr>
          <w:p w:rsidR="006E6A47" w:rsidRPr="0095764E" w:rsidRDefault="006E6A47" w:rsidP="00812F83">
            <w:pPr>
              <w:spacing w:after="0"/>
              <w:rPr>
                <w:sz w:val="20"/>
              </w:rPr>
            </w:pPr>
            <w:r w:rsidRPr="0095764E">
              <w:rPr>
                <w:sz w:val="20"/>
              </w:rPr>
              <w:t>Idem</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5</w:t>
            </w:r>
          </w:p>
        </w:tc>
        <w:tc>
          <w:tcPr>
            <w:tcW w:w="1574" w:type="pct"/>
            <w:shd w:val="clear" w:color="auto" w:fill="auto"/>
          </w:tcPr>
          <w:p w:rsidR="006E6A47" w:rsidRPr="0095764E" w:rsidRDefault="006E6A47" w:rsidP="00812F83">
            <w:pPr>
              <w:spacing w:after="0"/>
              <w:rPr>
                <w:sz w:val="20"/>
              </w:rPr>
            </w:pPr>
            <w:r w:rsidRPr="0095764E">
              <w:rPr>
                <w:sz w:val="20"/>
              </w:rPr>
              <w:t>Pin Board</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2</w:t>
            </w:r>
          </w:p>
        </w:tc>
        <w:tc>
          <w:tcPr>
            <w:tcW w:w="1687" w:type="pct"/>
            <w:shd w:val="clear" w:color="auto" w:fill="auto"/>
          </w:tcPr>
          <w:p w:rsidR="006E6A47" w:rsidRPr="0095764E" w:rsidRDefault="006E6A47" w:rsidP="00812F83">
            <w:pPr>
              <w:spacing w:after="0"/>
              <w:rPr>
                <w:sz w:val="20"/>
              </w:rPr>
            </w:pPr>
            <w:r w:rsidRPr="0095764E">
              <w:rPr>
                <w:sz w:val="20"/>
              </w:rPr>
              <w:t>Idem</w:t>
            </w:r>
            <w:r w:rsidR="00974F35" w:rsidRPr="0095764E">
              <w:rPr>
                <w:sz w:val="20"/>
              </w:rPr>
              <w:t xml:space="preserve"> </w:t>
            </w:r>
          </w:p>
        </w:tc>
        <w:tc>
          <w:tcPr>
            <w:tcW w:w="156" w:type="pct"/>
            <w:shd w:val="clear" w:color="auto" w:fill="auto"/>
          </w:tcPr>
          <w:p w:rsidR="006E6A47" w:rsidRPr="0095764E" w:rsidRDefault="006E6A47" w:rsidP="00812F83">
            <w:pPr>
              <w:spacing w:after="0"/>
              <w:ind w:right="246"/>
              <w:jc w:val="right"/>
              <w:rPr>
                <w:sz w:val="20"/>
              </w:rPr>
            </w:pPr>
            <w:r w:rsidRPr="0095764E">
              <w:rPr>
                <w:sz w:val="20"/>
              </w:rPr>
              <w:t> </w:t>
            </w:r>
          </w:p>
        </w:tc>
        <w:tc>
          <w:tcPr>
            <w:tcW w:w="184" w:type="pct"/>
          </w:tcPr>
          <w:p w:rsidR="006E6A47" w:rsidRPr="0095764E" w:rsidRDefault="006E6A47" w:rsidP="00812F83">
            <w:pPr>
              <w:spacing w:after="0"/>
              <w:jc w:val="right"/>
              <w:rPr>
                <w:sz w:val="20"/>
              </w:rPr>
            </w:pPr>
          </w:p>
        </w:tc>
      </w:tr>
      <w:tr w:rsidR="006E6A47" w:rsidRPr="0095764E" w:rsidTr="005F0964">
        <w:trPr>
          <w:trHeight w:val="300"/>
        </w:trPr>
        <w:tc>
          <w:tcPr>
            <w:tcW w:w="324" w:type="pct"/>
            <w:shd w:val="clear" w:color="auto" w:fill="auto"/>
          </w:tcPr>
          <w:p w:rsidR="006E6A47" w:rsidRPr="0095764E" w:rsidRDefault="006E6A47" w:rsidP="00812F83">
            <w:pPr>
              <w:spacing w:after="0"/>
              <w:jc w:val="right"/>
              <w:rPr>
                <w:sz w:val="20"/>
              </w:rPr>
            </w:pPr>
            <w:r w:rsidRPr="0095764E">
              <w:rPr>
                <w:sz w:val="20"/>
              </w:rPr>
              <w:t>6</w:t>
            </w:r>
          </w:p>
        </w:tc>
        <w:tc>
          <w:tcPr>
            <w:tcW w:w="1574" w:type="pct"/>
            <w:shd w:val="clear" w:color="auto" w:fill="auto"/>
          </w:tcPr>
          <w:p w:rsidR="006E6A47" w:rsidRPr="0095764E" w:rsidRDefault="006E6A47" w:rsidP="00812F83">
            <w:pPr>
              <w:spacing w:after="0"/>
              <w:rPr>
                <w:sz w:val="20"/>
              </w:rPr>
            </w:pPr>
            <w:r w:rsidRPr="0095764E">
              <w:rPr>
                <w:sz w:val="20"/>
              </w:rPr>
              <w:t>Calculator</w:t>
            </w:r>
          </w:p>
        </w:tc>
        <w:tc>
          <w:tcPr>
            <w:tcW w:w="460" w:type="pct"/>
            <w:shd w:val="clear" w:color="auto" w:fill="auto"/>
          </w:tcPr>
          <w:p w:rsidR="006E6A47" w:rsidRPr="0095764E" w:rsidRDefault="006E6A47" w:rsidP="00812F83">
            <w:pPr>
              <w:spacing w:after="0"/>
              <w:rPr>
                <w:sz w:val="20"/>
              </w:rPr>
            </w:pPr>
            <w:r w:rsidRPr="0095764E">
              <w:rPr>
                <w:sz w:val="20"/>
              </w:rPr>
              <w:t>Unit</w:t>
            </w:r>
          </w:p>
        </w:tc>
        <w:tc>
          <w:tcPr>
            <w:tcW w:w="614" w:type="pct"/>
            <w:gridSpan w:val="2"/>
            <w:shd w:val="clear" w:color="auto" w:fill="auto"/>
          </w:tcPr>
          <w:p w:rsidR="006E6A47" w:rsidRPr="0095764E" w:rsidRDefault="006E6A47" w:rsidP="00812F83">
            <w:pPr>
              <w:spacing w:after="0"/>
              <w:jc w:val="right"/>
              <w:rPr>
                <w:sz w:val="20"/>
              </w:rPr>
            </w:pPr>
            <w:r w:rsidRPr="0095764E">
              <w:rPr>
                <w:sz w:val="20"/>
              </w:rPr>
              <w:t>5</w:t>
            </w:r>
          </w:p>
        </w:tc>
        <w:tc>
          <w:tcPr>
            <w:tcW w:w="1687" w:type="pct"/>
            <w:shd w:val="clear" w:color="auto" w:fill="auto"/>
          </w:tcPr>
          <w:p w:rsidR="006E6A47" w:rsidRPr="0095764E" w:rsidRDefault="006E6A47" w:rsidP="00812F83">
            <w:pPr>
              <w:spacing w:after="0"/>
              <w:rPr>
                <w:sz w:val="20"/>
              </w:rPr>
            </w:pPr>
            <w:r w:rsidRPr="0095764E">
              <w:rPr>
                <w:sz w:val="20"/>
              </w:rPr>
              <w:t xml:space="preserve">Calculation of data at the community - </w:t>
            </w:r>
          </w:p>
        </w:tc>
        <w:tc>
          <w:tcPr>
            <w:tcW w:w="156" w:type="pct"/>
            <w:shd w:val="clear" w:color="auto" w:fill="auto"/>
          </w:tcPr>
          <w:p w:rsidR="006E6A47" w:rsidRPr="0095764E" w:rsidRDefault="006E6A47" w:rsidP="00812F83">
            <w:pPr>
              <w:spacing w:after="0"/>
              <w:ind w:right="246"/>
              <w:jc w:val="right"/>
              <w:rPr>
                <w:sz w:val="20"/>
              </w:rPr>
            </w:pPr>
          </w:p>
        </w:tc>
        <w:tc>
          <w:tcPr>
            <w:tcW w:w="184" w:type="pct"/>
          </w:tcPr>
          <w:p w:rsidR="006E6A47" w:rsidRPr="0095764E" w:rsidRDefault="006E6A47" w:rsidP="00812F83">
            <w:pPr>
              <w:spacing w:after="0"/>
              <w:jc w:val="right"/>
              <w:rPr>
                <w:sz w:val="20"/>
              </w:rPr>
            </w:pPr>
          </w:p>
        </w:tc>
      </w:tr>
    </w:tbl>
    <w:p w:rsidR="006E6A47" w:rsidRPr="0095764E" w:rsidRDefault="006E6A47" w:rsidP="006E6A47">
      <w:pPr>
        <w:pStyle w:val="Footer"/>
        <w:jc w:val="both"/>
        <w:rPr>
          <w:rFonts w:cs="Arial"/>
          <w:lang w:val="en-US"/>
        </w:rPr>
      </w:pPr>
    </w:p>
    <w:p w:rsidR="006E6A47" w:rsidRPr="0095764E" w:rsidRDefault="006E6A47" w:rsidP="006E6A47">
      <w:pPr>
        <w:pStyle w:val="Footer"/>
        <w:jc w:val="both"/>
        <w:rPr>
          <w:rFonts w:cs="Arial"/>
          <w:lang w:val="en-US"/>
        </w:rPr>
      </w:pPr>
    </w:p>
    <w:p w:rsidR="006E6A47" w:rsidRPr="0095764E" w:rsidRDefault="006E6A47" w:rsidP="006E6A47"/>
    <w:p w:rsidR="006E6A47" w:rsidRPr="0095764E" w:rsidRDefault="006E6A47" w:rsidP="006E6A47">
      <w:pPr>
        <w:rPr>
          <w:ins w:id="797" w:author="Christian" w:date="2009-11-24T17:37:00Z"/>
        </w:rPr>
      </w:pPr>
    </w:p>
    <w:p w:rsidR="006E6A47" w:rsidRPr="0095764E" w:rsidRDefault="006E6A47" w:rsidP="006E6A47">
      <w:pPr>
        <w:spacing w:after="0"/>
        <w:rPr>
          <w:b/>
          <w:bCs/>
          <w:sz w:val="28"/>
        </w:rPr>
      </w:pPr>
      <w:r w:rsidRPr="0095764E">
        <w:br w:type="page"/>
      </w:r>
    </w:p>
    <w:p w:rsidR="006E6A47" w:rsidRPr="0095764E" w:rsidRDefault="006E6A47" w:rsidP="00974F35">
      <w:pPr>
        <w:pStyle w:val="StyleHeading2Arial"/>
        <w:numPr>
          <w:ilvl w:val="0"/>
          <w:numId w:val="0"/>
        </w:numPr>
        <w:rPr>
          <w:lang w:val="de-DE"/>
        </w:rPr>
      </w:pPr>
      <w:bookmarkStart w:id="798" w:name="_Toc282156841"/>
      <w:ins w:id="799" w:author="Christian" w:date="2009-11-24T17:37:00Z">
        <w:r w:rsidRPr="0095764E">
          <w:rPr>
            <w:lang w:val="de-DE"/>
          </w:rPr>
          <w:t xml:space="preserve">Annex </w:t>
        </w:r>
      </w:ins>
      <w:r w:rsidRPr="0095764E">
        <w:rPr>
          <w:lang w:val="de-DE"/>
        </w:rPr>
        <w:t>2</w:t>
      </w:r>
      <w:ins w:id="800" w:author="Christian" w:date="2009-11-24T17:37:00Z">
        <w:r w:rsidRPr="0095764E">
          <w:rPr>
            <w:lang w:val="de-DE"/>
          </w:rPr>
          <w:t xml:space="preserve">: </w:t>
        </w:r>
      </w:ins>
      <w:r w:rsidR="00974F35" w:rsidRPr="0095764E">
        <w:rPr>
          <w:lang w:val="de-DE"/>
        </w:rPr>
        <w:t xml:space="preserve"> </w:t>
      </w:r>
      <w:bookmarkStart w:id="801" w:name="_Toc272989950"/>
      <w:r w:rsidR="00974F35" w:rsidRPr="0095764E">
        <w:rPr>
          <w:lang w:val="de-DE"/>
        </w:rPr>
        <w:t>Guide to set up GPS for Vn2000 Coordination Projection</w:t>
      </w:r>
      <w:bookmarkEnd w:id="801"/>
      <w:bookmarkEnd w:id="798"/>
      <w:r w:rsidR="00974F35" w:rsidRPr="0095764E">
        <w:rPr>
          <w:lang w:val="de-DE"/>
        </w:rPr>
        <w:t xml:space="preserve"> </w:t>
      </w:r>
    </w:p>
    <w:p w:rsidR="006E6A47" w:rsidRPr="00A656EA" w:rsidRDefault="006E6A47" w:rsidP="006E6A47">
      <w:pPr>
        <w:spacing w:before="240"/>
        <w:rPr>
          <w:rFonts w:ascii="Arial" w:hAnsi="Arial" w:cs="Arial"/>
          <w:sz w:val="20"/>
          <w:szCs w:val="20"/>
          <w:lang w:val="en-US"/>
          <w:rPrChange w:id="802" w:author="Inoguchi" w:date="2011-01-06T15:42:00Z">
            <w:rPr>
              <w:rFonts w:ascii="Arial" w:hAnsi="Arial" w:cs="Arial"/>
              <w:sz w:val="20"/>
              <w:szCs w:val="20"/>
              <w:lang w:val="fr-FR"/>
            </w:rPr>
          </w:rPrChange>
        </w:rPr>
      </w:pPr>
      <w:r w:rsidRPr="0095764E">
        <w:rPr>
          <w:rFonts w:ascii="Arial" w:hAnsi="Arial" w:cs="Arial"/>
          <w:sz w:val="20"/>
          <w:szCs w:val="20"/>
        </w:rPr>
        <w:t xml:space="preserve">Change parameters in GPS to reference Vn2000 coordinates according to Ministry of Natural </w:t>
      </w:r>
      <w:r w:rsidR="00604177" w:rsidRPr="0095764E">
        <w:rPr>
          <w:rFonts w:ascii="Arial" w:hAnsi="Arial" w:cs="Arial"/>
          <w:sz w:val="20"/>
          <w:szCs w:val="20"/>
        </w:rPr>
        <w:t>Resources</w:t>
      </w:r>
      <w:r w:rsidRPr="0095764E">
        <w:rPr>
          <w:rFonts w:ascii="Arial" w:hAnsi="Arial" w:cs="Arial"/>
          <w:sz w:val="20"/>
          <w:szCs w:val="20"/>
        </w:rPr>
        <w:t xml:space="preserve"> and Environment (MNRE)  for  zone 48 and zone 49 at </w:t>
      </w:r>
      <w:r w:rsidR="003B37FE" w:rsidRPr="003B37FE">
        <w:rPr>
          <w:rFonts w:ascii="Arial" w:hAnsi="Arial" w:cs="Arial"/>
          <w:sz w:val="20"/>
          <w:szCs w:val="20"/>
          <w:lang w:val="en-US"/>
          <w:rPrChange w:id="803" w:author="Inoguchi" w:date="2011-01-06T15:42:00Z">
            <w:rPr>
              <w:rFonts w:ascii="Arial" w:hAnsi="Arial" w:cs="Arial"/>
              <w:color w:val="0000FF"/>
              <w:sz w:val="20"/>
              <w:szCs w:val="20"/>
              <w:u w:val="single"/>
              <w:lang w:val="fr-FR"/>
            </w:rPr>
          </w:rPrChange>
        </w:rPr>
        <w:t>3</w:t>
      </w:r>
      <w:r w:rsidR="003B37FE" w:rsidRPr="003B37FE">
        <w:rPr>
          <w:rFonts w:ascii="Arial" w:hAnsi="Arial" w:cs="Arial"/>
          <w:sz w:val="20"/>
          <w:szCs w:val="20"/>
          <w:vertAlign w:val="superscript"/>
          <w:lang w:val="en-US"/>
          <w:rPrChange w:id="804" w:author="Inoguchi" w:date="2011-01-06T15:42:00Z">
            <w:rPr>
              <w:rFonts w:ascii="Arial" w:hAnsi="Arial" w:cs="Arial"/>
              <w:color w:val="0000FF"/>
              <w:sz w:val="20"/>
              <w:szCs w:val="20"/>
              <w:u w:val="single"/>
              <w:vertAlign w:val="superscript"/>
              <w:lang w:val="fr-FR"/>
            </w:rPr>
          </w:rPrChange>
        </w:rPr>
        <w:t>0</w:t>
      </w:r>
      <w:r w:rsidR="003B37FE" w:rsidRPr="003B37FE">
        <w:rPr>
          <w:rFonts w:ascii="Arial" w:hAnsi="Arial" w:cs="Arial"/>
          <w:sz w:val="20"/>
          <w:szCs w:val="20"/>
          <w:lang w:val="en-US"/>
          <w:rPrChange w:id="805" w:author="Inoguchi" w:date="2011-01-06T15:42:00Z">
            <w:rPr>
              <w:rFonts w:ascii="Arial" w:hAnsi="Arial" w:cs="Arial"/>
              <w:color w:val="0000FF"/>
              <w:sz w:val="20"/>
              <w:szCs w:val="20"/>
              <w:u w:val="single"/>
              <w:lang w:val="fr-FR"/>
            </w:rPr>
          </w:rPrChange>
        </w:rPr>
        <w:t xml:space="preserve"> and 6</w:t>
      </w:r>
      <w:r w:rsidR="003B37FE" w:rsidRPr="003B37FE">
        <w:rPr>
          <w:rFonts w:ascii="Arial" w:hAnsi="Arial" w:cs="Arial"/>
          <w:sz w:val="20"/>
          <w:szCs w:val="20"/>
          <w:vertAlign w:val="superscript"/>
          <w:lang w:val="en-US"/>
          <w:rPrChange w:id="806" w:author="Inoguchi" w:date="2011-01-06T15:42:00Z">
            <w:rPr>
              <w:rFonts w:ascii="Arial" w:hAnsi="Arial" w:cs="Arial"/>
              <w:color w:val="0000FF"/>
              <w:sz w:val="20"/>
              <w:szCs w:val="20"/>
              <w:u w:val="single"/>
              <w:vertAlign w:val="superscript"/>
              <w:lang w:val="fr-FR"/>
            </w:rPr>
          </w:rPrChange>
        </w:rPr>
        <w:t xml:space="preserve">0 </w:t>
      </w:r>
    </w:p>
    <w:p w:rsidR="006E6A47" w:rsidRPr="00A656EA" w:rsidRDefault="006E6A47" w:rsidP="00DF5960">
      <w:pPr>
        <w:pStyle w:val="ListParagraph"/>
        <w:numPr>
          <w:ilvl w:val="0"/>
          <w:numId w:val="14"/>
        </w:numPr>
        <w:spacing w:before="0" w:after="300" w:line="240" w:lineRule="auto"/>
        <w:rPr>
          <w:rFonts w:ascii="Arial" w:hAnsi="Arial" w:cs="Arial"/>
          <w:b/>
          <w:sz w:val="20"/>
          <w:szCs w:val="20"/>
          <w:rPrChange w:id="807" w:author="Inoguchi" w:date="2011-01-06T15:42:00Z">
            <w:rPr>
              <w:rFonts w:ascii="Arial" w:hAnsi="Arial" w:cs="Arial"/>
              <w:b/>
              <w:sz w:val="20"/>
              <w:szCs w:val="20"/>
              <w:lang w:val="fr-FR"/>
            </w:rPr>
          </w:rPrChange>
        </w:rPr>
      </w:pPr>
      <w:r w:rsidRPr="0095764E">
        <w:rPr>
          <w:rFonts w:ascii="Arial" w:hAnsi="Arial" w:cs="Arial"/>
          <w:b/>
          <w:sz w:val="20"/>
          <w:szCs w:val="20"/>
        </w:rPr>
        <w:t>For the group of maps with scale of 1/10.000 upwards (reference zone 3</w:t>
      </w:r>
      <w:r w:rsidRPr="0095764E">
        <w:rPr>
          <w:rFonts w:ascii="Arial" w:hAnsi="Arial" w:cs="Arial"/>
          <w:b/>
          <w:sz w:val="20"/>
          <w:szCs w:val="20"/>
          <w:vertAlign w:val="superscript"/>
        </w:rPr>
        <w:t>0</w:t>
      </w:r>
      <w:r w:rsidRPr="0095764E">
        <w:rPr>
          <w:rFonts w:ascii="Arial" w:hAnsi="Arial" w:cs="Arial"/>
          <w:b/>
          <w:sz w:val="20"/>
          <w:szCs w:val="20"/>
        </w:rPr>
        <w:t xml:space="preserve">) </w:t>
      </w:r>
    </w:p>
    <w:p w:rsidR="006E6A47" w:rsidRPr="00A656EA" w:rsidRDefault="003B37FE" w:rsidP="00DF5960">
      <w:pPr>
        <w:pStyle w:val="ListParagraph"/>
        <w:numPr>
          <w:ilvl w:val="0"/>
          <w:numId w:val="13"/>
        </w:numPr>
        <w:spacing w:before="0" w:after="300" w:line="240" w:lineRule="auto"/>
        <w:rPr>
          <w:rFonts w:ascii="Arial" w:hAnsi="Arial" w:cs="Arial"/>
          <w:sz w:val="20"/>
          <w:szCs w:val="20"/>
          <w:rPrChange w:id="808" w:author="Inoguchi" w:date="2011-01-06T15:42:00Z">
            <w:rPr>
              <w:rFonts w:ascii="Arial" w:hAnsi="Arial" w:cs="Arial"/>
              <w:sz w:val="20"/>
              <w:szCs w:val="20"/>
              <w:lang w:val="fr-FR"/>
            </w:rPr>
          </w:rPrChange>
        </w:rPr>
      </w:pPr>
      <w:r w:rsidRPr="003B37FE">
        <w:rPr>
          <w:rFonts w:ascii="Arial" w:hAnsi="Arial" w:cs="Arial"/>
          <w:sz w:val="20"/>
          <w:szCs w:val="20"/>
          <w:rPrChange w:id="809" w:author="Inoguchi" w:date="2011-01-06T15:42:00Z">
            <w:rPr>
              <w:rFonts w:ascii="Arial" w:eastAsia="Calibri" w:hAnsi="Arial" w:cs="Arial"/>
              <w:color w:val="0000FF"/>
              <w:sz w:val="20"/>
              <w:szCs w:val="20"/>
              <w:u w:val="single"/>
              <w:lang w:val="fr-FR"/>
            </w:rPr>
          </w:rPrChange>
        </w:rPr>
        <w:t xml:space="preserve">Longitude </w:t>
      </w:r>
      <w:proofErr w:type="spellStart"/>
      <w:r w:rsidRPr="003B37FE">
        <w:rPr>
          <w:rFonts w:ascii="Arial" w:hAnsi="Arial" w:cs="Arial"/>
          <w:sz w:val="20"/>
          <w:szCs w:val="20"/>
          <w:rPrChange w:id="810" w:author="Inoguchi" w:date="2011-01-06T15:42:00Z">
            <w:rPr>
              <w:rFonts w:ascii="Arial" w:eastAsia="Calibri" w:hAnsi="Arial" w:cs="Arial"/>
              <w:color w:val="0000FF"/>
              <w:sz w:val="20"/>
              <w:szCs w:val="20"/>
              <w:u w:val="single"/>
              <w:lang w:val="fr-FR"/>
            </w:rPr>
          </w:rPrChange>
        </w:rPr>
        <w:t>Origine</w:t>
      </w:r>
      <w:proofErr w:type="spellEnd"/>
      <w:r w:rsidRPr="003B37FE">
        <w:rPr>
          <w:rFonts w:ascii="Arial" w:hAnsi="Arial" w:cs="Arial"/>
          <w:sz w:val="20"/>
          <w:szCs w:val="20"/>
          <w:rPrChange w:id="811" w:author="Inoguchi" w:date="2011-01-06T15:42:00Z">
            <w:rPr>
              <w:rFonts w:ascii="Arial" w:eastAsia="Calibri" w:hAnsi="Arial" w:cs="Arial"/>
              <w:color w:val="0000FF"/>
              <w:sz w:val="20"/>
              <w:szCs w:val="20"/>
              <w:u w:val="single"/>
              <w:lang w:val="fr-FR"/>
            </w:rPr>
          </w:rPrChange>
        </w:rPr>
        <w:t xml:space="preserve">: this parameter is changed depending on the meridian (axis) of each province according to the table attached below (Example: </w:t>
      </w:r>
      <w:proofErr w:type="spellStart"/>
      <w:r w:rsidRPr="003B37FE">
        <w:rPr>
          <w:rFonts w:ascii="Arial" w:hAnsi="Arial" w:cs="Arial"/>
          <w:sz w:val="20"/>
          <w:szCs w:val="20"/>
          <w:rPrChange w:id="812" w:author="Inoguchi" w:date="2011-01-06T15:42:00Z">
            <w:rPr>
              <w:rFonts w:ascii="Arial" w:eastAsia="Calibri" w:hAnsi="Arial" w:cs="Arial"/>
              <w:color w:val="0000FF"/>
              <w:sz w:val="20"/>
              <w:szCs w:val="20"/>
              <w:u w:val="single"/>
              <w:lang w:val="fr-FR"/>
            </w:rPr>
          </w:rPrChange>
        </w:rPr>
        <w:t>Dak</w:t>
      </w:r>
      <w:proofErr w:type="spellEnd"/>
      <w:r w:rsidRPr="003B37FE">
        <w:rPr>
          <w:rFonts w:ascii="Arial" w:hAnsi="Arial" w:cs="Arial"/>
          <w:sz w:val="20"/>
          <w:szCs w:val="20"/>
          <w:rPrChange w:id="813" w:author="Inoguchi" w:date="2011-01-06T15:42:00Z">
            <w:rPr>
              <w:rFonts w:ascii="Arial" w:eastAsia="Calibri" w:hAnsi="Arial" w:cs="Arial"/>
              <w:color w:val="0000FF"/>
              <w:sz w:val="20"/>
              <w:szCs w:val="20"/>
              <w:u w:val="single"/>
              <w:lang w:val="fr-FR"/>
            </w:rPr>
          </w:rPrChange>
        </w:rPr>
        <w:t xml:space="preserve"> </w:t>
      </w:r>
      <w:proofErr w:type="spellStart"/>
      <w:r w:rsidRPr="003B37FE">
        <w:rPr>
          <w:rFonts w:ascii="Arial" w:hAnsi="Arial" w:cs="Arial"/>
          <w:sz w:val="20"/>
          <w:szCs w:val="20"/>
          <w:rPrChange w:id="814" w:author="Inoguchi" w:date="2011-01-06T15:42:00Z">
            <w:rPr>
              <w:rFonts w:ascii="Arial" w:eastAsia="Calibri" w:hAnsi="Arial" w:cs="Arial"/>
              <w:color w:val="0000FF"/>
              <w:sz w:val="20"/>
              <w:szCs w:val="20"/>
              <w:u w:val="single"/>
              <w:lang w:val="fr-FR"/>
            </w:rPr>
          </w:rPrChange>
        </w:rPr>
        <w:t>Lak</w:t>
      </w:r>
      <w:proofErr w:type="spellEnd"/>
      <w:r w:rsidRPr="003B37FE">
        <w:rPr>
          <w:rFonts w:ascii="Arial" w:hAnsi="Arial" w:cs="Arial"/>
          <w:sz w:val="20"/>
          <w:szCs w:val="20"/>
          <w:rPrChange w:id="815" w:author="Inoguchi" w:date="2011-01-06T15:42:00Z">
            <w:rPr>
              <w:rFonts w:ascii="Arial" w:eastAsia="Calibri" w:hAnsi="Arial" w:cs="Arial"/>
              <w:color w:val="0000FF"/>
              <w:sz w:val="20"/>
              <w:szCs w:val="20"/>
              <w:u w:val="single"/>
              <w:lang w:val="fr-FR"/>
            </w:rPr>
          </w:rPrChange>
        </w:rPr>
        <w:t xml:space="preserve"> This parameter is changed: E 108</w:t>
      </w:r>
      <w:r w:rsidRPr="003B37FE">
        <w:rPr>
          <w:rFonts w:ascii="Arial" w:hAnsi="Arial" w:cs="Arial"/>
          <w:sz w:val="20"/>
          <w:szCs w:val="20"/>
          <w:vertAlign w:val="superscript"/>
          <w:rPrChange w:id="816" w:author="Inoguchi" w:date="2011-01-06T15:42:00Z">
            <w:rPr>
              <w:rFonts w:ascii="Arial" w:eastAsia="Calibri" w:hAnsi="Arial" w:cs="Arial"/>
              <w:color w:val="0000FF"/>
              <w:sz w:val="20"/>
              <w:szCs w:val="20"/>
              <w:u w:val="single"/>
              <w:vertAlign w:val="superscript"/>
              <w:lang w:val="fr-FR"/>
            </w:rPr>
          </w:rPrChange>
        </w:rPr>
        <w:t>0</w:t>
      </w:r>
      <w:r w:rsidRPr="003B37FE">
        <w:rPr>
          <w:rFonts w:ascii="Arial" w:hAnsi="Arial" w:cs="Arial"/>
          <w:sz w:val="20"/>
          <w:szCs w:val="20"/>
          <w:rPrChange w:id="817" w:author="Inoguchi" w:date="2011-01-06T15:42:00Z">
            <w:rPr>
              <w:rFonts w:ascii="Arial" w:eastAsia="Calibri" w:hAnsi="Arial" w:cs="Arial"/>
              <w:color w:val="0000FF"/>
              <w:sz w:val="20"/>
              <w:szCs w:val="20"/>
              <w:u w:val="single"/>
              <w:lang w:val="fr-FR"/>
            </w:rPr>
          </w:rPrChange>
        </w:rPr>
        <w:t xml:space="preserve">30.000). </w:t>
      </w:r>
    </w:p>
    <w:p w:rsidR="006E6A47" w:rsidRPr="0095764E" w:rsidRDefault="006E6A47" w:rsidP="00DF5960">
      <w:pPr>
        <w:pStyle w:val="ListParagraph"/>
        <w:numPr>
          <w:ilvl w:val="0"/>
          <w:numId w:val="13"/>
        </w:numPr>
        <w:spacing w:before="0" w:after="300" w:line="240" w:lineRule="auto"/>
        <w:rPr>
          <w:rFonts w:ascii="Arial" w:hAnsi="Arial" w:cs="Arial"/>
          <w:sz w:val="20"/>
          <w:szCs w:val="20"/>
        </w:rPr>
      </w:pPr>
      <w:proofErr w:type="spellStart"/>
      <w:r w:rsidRPr="0095764E">
        <w:rPr>
          <w:rFonts w:ascii="Arial" w:hAnsi="Arial" w:cs="Arial"/>
          <w:sz w:val="20"/>
          <w:szCs w:val="20"/>
          <w:lang w:val="fr-FR"/>
        </w:rPr>
        <w:t>Scale</w:t>
      </w:r>
      <w:proofErr w:type="spellEnd"/>
      <w:r w:rsidRPr="0095764E">
        <w:rPr>
          <w:rFonts w:ascii="Arial" w:hAnsi="Arial" w:cs="Arial"/>
          <w:sz w:val="20"/>
          <w:szCs w:val="20"/>
          <w:lang w:val="fr-FR"/>
        </w:rPr>
        <w:t xml:space="preserve">: </w:t>
      </w:r>
      <w:r w:rsidRPr="0095764E">
        <w:rPr>
          <w:rFonts w:ascii="Arial" w:hAnsi="Arial" w:cs="Arial"/>
          <w:sz w:val="20"/>
          <w:szCs w:val="20"/>
        </w:rPr>
        <w:t>+ 0.9999000</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False Easting: 500000.0m</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False Northing: 0.0m</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Datum:</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DX = -192</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DY = -39</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DZ = -111</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DA = 0</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DF = 0 (or 0.00000002)</w:t>
      </w:r>
    </w:p>
    <w:p w:rsidR="006E6A47" w:rsidRPr="0095764E" w:rsidRDefault="006E6A47" w:rsidP="006E6A47">
      <w:pPr>
        <w:pStyle w:val="ListParagraph"/>
        <w:ind w:left="1080"/>
        <w:rPr>
          <w:rFonts w:ascii="Arial" w:hAnsi="Arial" w:cs="Arial"/>
          <w:sz w:val="20"/>
          <w:szCs w:val="20"/>
        </w:rPr>
      </w:pPr>
    </w:p>
    <w:p w:rsidR="006E6A47" w:rsidRPr="00A656EA" w:rsidRDefault="006E6A47" w:rsidP="00DF5960">
      <w:pPr>
        <w:pStyle w:val="ListParagraph"/>
        <w:numPr>
          <w:ilvl w:val="0"/>
          <w:numId w:val="14"/>
        </w:numPr>
        <w:spacing w:before="0" w:after="300" w:line="240" w:lineRule="auto"/>
        <w:rPr>
          <w:rFonts w:ascii="Arial" w:hAnsi="Arial" w:cs="Arial"/>
          <w:b/>
          <w:sz w:val="20"/>
          <w:szCs w:val="20"/>
          <w:rPrChange w:id="818" w:author="Inoguchi" w:date="2011-01-06T15:42:00Z">
            <w:rPr>
              <w:rFonts w:ascii="Arial" w:hAnsi="Arial" w:cs="Arial"/>
              <w:b/>
              <w:sz w:val="20"/>
              <w:szCs w:val="20"/>
              <w:lang w:val="fr-FR"/>
            </w:rPr>
          </w:rPrChange>
        </w:rPr>
      </w:pPr>
      <w:r w:rsidRPr="0095764E">
        <w:rPr>
          <w:rFonts w:ascii="Arial" w:hAnsi="Arial" w:cs="Arial"/>
          <w:b/>
          <w:sz w:val="20"/>
          <w:szCs w:val="20"/>
        </w:rPr>
        <w:t>For the group of maps with scale of 1/25.000 or below (reference zone 6</w:t>
      </w:r>
      <w:r w:rsidRPr="0095764E">
        <w:rPr>
          <w:rFonts w:ascii="Arial" w:hAnsi="Arial" w:cs="Arial"/>
          <w:b/>
          <w:sz w:val="20"/>
          <w:szCs w:val="20"/>
          <w:vertAlign w:val="superscript"/>
        </w:rPr>
        <w:t>0</w:t>
      </w:r>
      <w:r w:rsidRPr="0095764E">
        <w:rPr>
          <w:rFonts w:ascii="Arial" w:hAnsi="Arial" w:cs="Arial"/>
          <w:b/>
          <w:sz w:val="20"/>
          <w:szCs w:val="20"/>
        </w:rPr>
        <w:t>):</w:t>
      </w:r>
    </w:p>
    <w:p w:rsidR="006E6A47" w:rsidRPr="0095764E" w:rsidRDefault="003B37FE" w:rsidP="00DF5960">
      <w:pPr>
        <w:pStyle w:val="ListParagraph"/>
        <w:numPr>
          <w:ilvl w:val="0"/>
          <w:numId w:val="15"/>
        </w:numPr>
        <w:shd w:val="clear" w:color="auto" w:fill="FFFFFF"/>
        <w:spacing w:before="0" w:after="0" w:line="240" w:lineRule="auto"/>
        <w:rPr>
          <w:rFonts w:ascii="Arial" w:hAnsi="Arial" w:cs="Arial"/>
          <w:sz w:val="20"/>
          <w:szCs w:val="20"/>
          <w:lang w:val="nl-NL"/>
        </w:rPr>
      </w:pPr>
      <w:proofErr w:type="spellStart"/>
      <w:r w:rsidRPr="003B37FE">
        <w:rPr>
          <w:rFonts w:ascii="Arial" w:hAnsi="Arial" w:cs="Arial"/>
          <w:sz w:val="20"/>
          <w:szCs w:val="20"/>
          <w:rPrChange w:id="819" w:author="Inoguchi" w:date="2011-01-06T15:42:00Z">
            <w:rPr>
              <w:rFonts w:ascii="Arial" w:eastAsia="Calibri" w:hAnsi="Arial" w:cs="Arial"/>
              <w:color w:val="0000FF"/>
              <w:sz w:val="20"/>
              <w:szCs w:val="20"/>
              <w:u w:val="single"/>
              <w:lang w:val="fr-FR"/>
            </w:rPr>
          </w:rPrChange>
        </w:rPr>
        <w:t>Longtude</w:t>
      </w:r>
      <w:proofErr w:type="spellEnd"/>
      <w:r w:rsidRPr="003B37FE">
        <w:rPr>
          <w:rFonts w:ascii="Arial" w:hAnsi="Arial" w:cs="Arial"/>
          <w:sz w:val="20"/>
          <w:szCs w:val="20"/>
          <w:rPrChange w:id="820" w:author="Inoguchi" w:date="2011-01-06T15:42:00Z">
            <w:rPr>
              <w:rFonts w:ascii="Arial" w:eastAsia="Calibri" w:hAnsi="Arial" w:cs="Arial"/>
              <w:color w:val="0000FF"/>
              <w:sz w:val="20"/>
              <w:szCs w:val="20"/>
              <w:u w:val="single"/>
              <w:lang w:val="fr-FR"/>
            </w:rPr>
          </w:rPrChange>
        </w:rPr>
        <w:t xml:space="preserve"> Origin: </w:t>
      </w:r>
      <w:r w:rsidR="006E6A47" w:rsidRPr="0095764E">
        <w:rPr>
          <w:rFonts w:ascii="Arial" w:hAnsi="Arial" w:cs="Arial"/>
          <w:sz w:val="20"/>
          <w:szCs w:val="20"/>
          <w:lang w:val="nl-NL"/>
        </w:rPr>
        <w:t>E105</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 xml:space="preserve"> </w:t>
      </w:r>
      <w:proofErr w:type="spellStart"/>
      <w:r w:rsidR="006E6A47" w:rsidRPr="0095764E">
        <w:rPr>
          <w:rFonts w:ascii="Arial" w:hAnsi="Arial" w:cs="Arial"/>
          <w:sz w:val="20"/>
          <w:szCs w:val="20"/>
          <w:lang w:val="nl-NL"/>
        </w:rPr>
        <w:t>or</w:t>
      </w:r>
      <w:proofErr w:type="spellEnd"/>
      <w:r w:rsidR="006E6A47" w:rsidRPr="0095764E">
        <w:rPr>
          <w:rFonts w:ascii="Arial" w:hAnsi="Arial" w:cs="Arial"/>
          <w:sz w:val="20"/>
          <w:szCs w:val="20"/>
          <w:lang w:val="nl-NL"/>
        </w:rPr>
        <w:t xml:space="preserve"> E111</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 xml:space="preserve"> </w:t>
      </w:r>
      <w:proofErr w:type="spellStart"/>
      <w:r w:rsidR="006E6A47" w:rsidRPr="0095764E">
        <w:rPr>
          <w:rFonts w:ascii="Arial" w:hAnsi="Arial" w:cs="Arial"/>
          <w:sz w:val="20"/>
          <w:szCs w:val="20"/>
          <w:lang w:val="nl-NL"/>
        </w:rPr>
        <w:t>hoặc</w:t>
      </w:r>
      <w:proofErr w:type="spellEnd"/>
      <w:r w:rsidR="006E6A47" w:rsidRPr="0095764E">
        <w:rPr>
          <w:rFonts w:ascii="Arial" w:hAnsi="Arial" w:cs="Arial"/>
          <w:sz w:val="20"/>
          <w:szCs w:val="20"/>
          <w:lang w:val="nl-NL"/>
        </w:rPr>
        <w:t xml:space="preserve"> E117</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 xml:space="preserve"> </w:t>
      </w:r>
      <w:proofErr w:type="spellStart"/>
      <w:r w:rsidR="006E6A47" w:rsidRPr="0095764E">
        <w:rPr>
          <w:rFonts w:ascii="Arial" w:hAnsi="Arial" w:cs="Arial"/>
          <w:sz w:val="20"/>
          <w:szCs w:val="20"/>
          <w:lang w:val="nl-NL"/>
        </w:rPr>
        <w:t>corresponding</w:t>
      </w:r>
      <w:proofErr w:type="spellEnd"/>
      <w:r w:rsidR="006E6A47" w:rsidRPr="0095764E">
        <w:rPr>
          <w:rFonts w:ascii="Arial" w:hAnsi="Arial" w:cs="Arial"/>
          <w:sz w:val="20"/>
          <w:szCs w:val="20"/>
          <w:lang w:val="nl-NL"/>
        </w:rPr>
        <w:t xml:space="preserve"> to </w:t>
      </w:r>
      <w:proofErr w:type="spellStart"/>
      <w:r w:rsidR="006E6A47" w:rsidRPr="0095764E">
        <w:rPr>
          <w:rFonts w:ascii="Arial" w:hAnsi="Arial" w:cs="Arial"/>
          <w:sz w:val="20"/>
          <w:szCs w:val="20"/>
          <w:lang w:val="nl-NL"/>
        </w:rPr>
        <w:t>position</w:t>
      </w:r>
      <w:proofErr w:type="spellEnd"/>
      <w:r w:rsidR="006E6A47" w:rsidRPr="0095764E">
        <w:rPr>
          <w:rFonts w:ascii="Arial" w:hAnsi="Arial" w:cs="Arial"/>
          <w:sz w:val="20"/>
          <w:szCs w:val="20"/>
          <w:lang w:val="nl-NL"/>
        </w:rPr>
        <w:t xml:space="preserve"> of the map in </w:t>
      </w:r>
      <w:proofErr w:type="spellStart"/>
      <w:r w:rsidR="006E6A47" w:rsidRPr="0095764E">
        <w:rPr>
          <w:rFonts w:ascii="Arial" w:hAnsi="Arial" w:cs="Arial"/>
          <w:sz w:val="20"/>
          <w:szCs w:val="20"/>
          <w:lang w:val="nl-NL"/>
        </w:rPr>
        <w:t>reference</w:t>
      </w:r>
      <w:proofErr w:type="spellEnd"/>
      <w:r w:rsidR="006E6A47" w:rsidRPr="0095764E">
        <w:rPr>
          <w:rFonts w:ascii="Arial" w:hAnsi="Arial" w:cs="Arial"/>
          <w:sz w:val="20"/>
          <w:szCs w:val="20"/>
          <w:lang w:val="nl-NL"/>
        </w:rPr>
        <w:t xml:space="preserve"> zone 48 (102</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-108</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 xml:space="preserve">) </w:t>
      </w:r>
      <w:proofErr w:type="spellStart"/>
      <w:r w:rsidR="006E6A47" w:rsidRPr="0095764E">
        <w:rPr>
          <w:rFonts w:ascii="Arial" w:hAnsi="Arial" w:cs="Arial"/>
          <w:sz w:val="20"/>
          <w:szCs w:val="20"/>
          <w:lang w:val="nl-NL"/>
        </w:rPr>
        <w:t>or</w:t>
      </w:r>
      <w:proofErr w:type="spellEnd"/>
      <w:r w:rsidR="006E6A47" w:rsidRPr="0095764E">
        <w:rPr>
          <w:rFonts w:ascii="Arial" w:hAnsi="Arial" w:cs="Arial"/>
          <w:sz w:val="20"/>
          <w:szCs w:val="20"/>
          <w:lang w:val="nl-NL"/>
        </w:rPr>
        <w:t xml:space="preserve"> 49 (108</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-114</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 xml:space="preserve">) </w:t>
      </w:r>
      <w:proofErr w:type="spellStart"/>
      <w:r w:rsidR="006E6A47" w:rsidRPr="0095764E">
        <w:rPr>
          <w:rFonts w:ascii="Arial" w:hAnsi="Arial" w:cs="Arial"/>
          <w:sz w:val="20"/>
          <w:szCs w:val="20"/>
          <w:lang w:val="nl-NL"/>
        </w:rPr>
        <w:t>or</w:t>
      </w:r>
      <w:proofErr w:type="spellEnd"/>
      <w:r w:rsidR="006E6A47" w:rsidRPr="0095764E">
        <w:rPr>
          <w:rFonts w:ascii="Arial" w:hAnsi="Arial" w:cs="Arial"/>
          <w:sz w:val="20"/>
          <w:szCs w:val="20"/>
          <w:lang w:val="nl-NL"/>
        </w:rPr>
        <w:t xml:space="preserve"> 50 (114</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-120</w:t>
      </w:r>
      <w:r w:rsidR="006E6A47" w:rsidRPr="0095764E">
        <w:rPr>
          <w:rFonts w:ascii="Arial" w:hAnsi="Arial" w:cs="Arial"/>
          <w:sz w:val="20"/>
          <w:szCs w:val="20"/>
          <w:vertAlign w:val="superscript"/>
          <w:lang w:val="nl-NL"/>
        </w:rPr>
        <w:t>0</w:t>
      </w:r>
      <w:r w:rsidR="006E6A47" w:rsidRPr="0095764E">
        <w:rPr>
          <w:rFonts w:ascii="Arial" w:hAnsi="Arial" w:cs="Arial"/>
          <w:sz w:val="20"/>
          <w:szCs w:val="20"/>
          <w:lang w:val="nl-NL"/>
        </w:rPr>
        <w:t>).</w:t>
      </w:r>
    </w:p>
    <w:p w:rsidR="006E6A47" w:rsidRPr="0095764E" w:rsidRDefault="006E6A47" w:rsidP="00DF5960">
      <w:pPr>
        <w:pStyle w:val="ListParagraph"/>
        <w:numPr>
          <w:ilvl w:val="0"/>
          <w:numId w:val="13"/>
        </w:numPr>
        <w:spacing w:before="0" w:after="300" w:line="240" w:lineRule="auto"/>
        <w:rPr>
          <w:rFonts w:ascii="Arial" w:hAnsi="Arial" w:cs="Arial"/>
          <w:sz w:val="20"/>
          <w:szCs w:val="20"/>
        </w:rPr>
      </w:pPr>
      <w:proofErr w:type="spellStart"/>
      <w:r w:rsidRPr="0095764E">
        <w:rPr>
          <w:rFonts w:ascii="Arial" w:hAnsi="Arial" w:cs="Arial"/>
          <w:sz w:val="20"/>
          <w:szCs w:val="20"/>
          <w:lang w:val="fr-FR"/>
        </w:rPr>
        <w:t>Scale</w:t>
      </w:r>
      <w:proofErr w:type="spellEnd"/>
      <w:r w:rsidRPr="0095764E">
        <w:rPr>
          <w:rFonts w:ascii="Arial" w:hAnsi="Arial" w:cs="Arial"/>
          <w:sz w:val="20"/>
          <w:szCs w:val="20"/>
          <w:lang w:val="fr-FR"/>
        </w:rPr>
        <w:t xml:space="preserve">: </w:t>
      </w:r>
      <w:r w:rsidRPr="0095764E">
        <w:rPr>
          <w:rFonts w:ascii="Arial" w:hAnsi="Arial" w:cs="Arial"/>
          <w:sz w:val="20"/>
          <w:szCs w:val="20"/>
        </w:rPr>
        <w:t>+ 0.9996000</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False Easting: 500000.0m</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False Northing: 0.0m</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Datum:</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DX = -192</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DY = -39</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DZ = -111</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DA = 0</w:t>
      </w:r>
    </w:p>
    <w:p w:rsidR="006E6A47" w:rsidRPr="0095764E" w:rsidRDefault="006E6A47" w:rsidP="00DF5960">
      <w:pPr>
        <w:pStyle w:val="ListParagraph"/>
        <w:numPr>
          <w:ilvl w:val="1"/>
          <w:numId w:val="12"/>
        </w:numPr>
        <w:spacing w:before="0" w:after="300" w:line="240" w:lineRule="auto"/>
        <w:rPr>
          <w:rFonts w:ascii="Arial" w:hAnsi="Arial" w:cs="Arial"/>
          <w:sz w:val="20"/>
          <w:szCs w:val="20"/>
        </w:rPr>
      </w:pPr>
      <w:r w:rsidRPr="0095764E">
        <w:rPr>
          <w:rFonts w:ascii="Arial" w:hAnsi="Arial" w:cs="Arial"/>
          <w:sz w:val="20"/>
          <w:szCs w:val="20"/>
        </w:rPr>
        <w:t>DF = 0</w:t>
      </w:r>
    </w:p>
    <w:p w:rsidR="006E6A47" w:rsidRPr="0095764E" w:rsidRDefault="006E6A47" w:rsidP="006E6A47">
      <w:pPr>
        <w:rPr>
          <w:rFonts w:ascii="Arial" w:hAnsi="Arial" w:cs="Arial"/>
          <w:b/>
          <w:sz w:val="20"/>
          <w:szCs w:val="20"/>
        </w:rPr>
      </w:pPr>
      <w:r w:rsidRPr="0095764E">
        <w:rPr>
          <w:rFonts w:ascii="Arial" w:hAnsi="Arial" w:cs="Arial"/>
          <w:b/>
          <w:sz w:val="20"/>
          <w:szCs w:val="20"/>
        </w:rPr>
        <w:t xml:space="preserve">Notice: </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 xml:space="preserve">For GPS 76, apart </w:t>
      </w:r>
      <w:proofErr w:type="spellStart"/>
      <w:r w:rsidRPr="0095764E">
        <w:rPr>
          <w:rFonts w:ascii="Arial" w:hAnsi="Arial" w:cs="Arial"/>
          <w:sz w:val="20"/>
          <w:szCs w:val="20"/>
        </w:rPr>
        <w:t>form</w:t>
      </w:r>
      <w:proofErr w:type="spellEnd"/>
      <w:r w:rsidRPr="0095764E">
        <w:rPr>
          <w:rFonts w:ascii="Arial" w:hAnsi="Arial" w:cs="Arial"/>
          <w:sz w:val="20"/>
          <w:szCs w:val="20"/>
        </w:rPr>
        <w:t xml:space="preserve"> the parameters </w:t>
      </w:r>
      <w:proofErr w:type="spellStart"/>
      <w:r w:rsidRPr="0095764E">
        <w:rPr>
          <w:rFonts w:ascii="Arial" w:hAnsi="Arial" w:cs="Arial"/>
          <w:sz w:val="20"/>
          <w:szCs w:val="20"/>
        </w:rPr>
        <w:t>Dx</w:t>
      </w:r>
      <w:proofErr w:type="spellEnd"/>
      <w:r w:rsidRPr="0095764E">
        <w:rPr>
          <w:rFonts w:ascii="Arial" w:hAnsi="Arial" w:cs="Arial"/>
          <w:sz w:val="20"/>
          <w:szCs w:val="20"/>
        </w:rPr>
        <w:t xml:space="preserve">, </w:t>
      </w:r>
      <w:proofErr w:type="spellStart"/>
      <w:r w:rsidRPr="0095764E">
        <w:rPr>
          <w:rFonts w:ascii="Arial" w:hAnsi="Arial" w:cs="Arial"/>
          <w:sz w:val="20"/>
          <w:szCs w:val="20"/>
        </w:rPr>
        <w:t>Dy</w:t>
      </w:r>
      <w:proofErr w:type="spellEnd"/>
      <w:r w:rsidRPr="0095764E">
        <w:rPr>
          <w:rFonts w:ascii="Arial" w:hAnsi="Arial" w:cs="Arial"/>
          <w:sz w:val="20"/>
          <w:szCs w:val="20"/>
        </w:rPr>
        <w:t xml:space="preserve">, DZ, two remaining parameters of DA and DF parameters can be changed in the Set Up Menu / Location / Map Datum / User. However the Garmin Colorado GPS locator shows only three parameters </w:t>
      </w:r>
      <w:proofErr w:type="spellStart"/>
      <w:r w:rsidRPr="0095764E">
        <w:rPr>
          <w:rFonts w:ascii="Arial" w:hAnsi="Arial" w:cs="Arial"/>
          <w:sz w:val="20"/>
          <w:szCs w:val="20"/>
        </w:rPr>
        <w:t>Dx</w:t>
      </w:r>
      <w:proofErr w:type="spellEnd"/>
      <w:r w:rsidRPr="0095764E">
        <w:rPr>
          <w:rFonts w:ascii="Arial" w:hAnsi="Arial" w:cs="Arial"/>
          <w:sz w:val="20"/>
          <w:szCs w:val="20"/>
        </w:rPr>
        <w:t xml:space="preserve">, </w:t>
      </w:r>
      <w:proofErr w:type="spellStart"/>
      <w:r w:rsidRPr="0095764E">
        <w:rPr>
          <w:rFonts w:ascii="Arial" w:hAnsi="Arial" w:cs="Arial"/>
          <w:sz w:val="20"/>
          <w:szCs w:val="20"/>
        </w:rPr>
        <w:t>Dy</w:t>
      </w:r>
      <w:proofErr w:type="spellEnd"/>
      <w:r w:rsidRPr="0095764E">
        <w:rPr>
          <w:rFonts w:ascii="Arial" w:hAnsi="Arial" w:cs="Arial"/>
          <w:sz w:val="20"/>
          <w:szCs w:val="20"/>
        </w:rPr>
        <w:t xml:space="preserve"> and DZ. DA and DF should go to Set up Menu / Position format / User Spheroid where the two parameters shown. </w:t>
      </w:r>
    </w:p>
    <w:p w:rsidR="006E6A47" w:rsidRPr="0095764E" w:rsidRDefault="006E6A47" w:rsidP="006E6A47">
      <w:pPr>
        <w:pStyle w:val="ListParagraph"/>
        <w:spacing w:before="0" w:after="300" w:line="240" w:lineRule="auto"/>
        <w:ind w:left="360"/>
        <w:rPr>
          <w:rFonts w:ascii="Arial" w:hAnsi="Arial" w:cs="Arial"/>
          <w:sz w:val="20"/>
          <w:szCs w:val="20"/>
        </w:rPr>
      </w:pP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 xml:space="preserve">In some cases coordinates do not match with maps Vn2000,  two parameters of </w:t>
      </w:r>
      <w:r w:rsidRPr="0095764E">
        <w:rPr>
          <w:rFonts w:ascii="Arial" w:hAnsi="Arial" w:cs="Arial"/>
          <w:b/>
          <w:sz w:val="20"/>
          <w:szCs w:val="20"/>
        </w:rPr>
        <w:t>False Easting False Northing</w:t>
      </w:r>
      <w:r w:rsidRPr="0095764E">
        <w:rPr>
          <w:rFonts w:ascii="Arial" w:hAnsi="Arial" w:cs="Arial"/>
          <w:sz w:val="20"/>
          <w:szCs w:val="20"/>
        </w:rPr>
        <w:t xml:space="preserve"> need to be changed based a number of control points and their mean value to declare. </w:t>
      </w:r>
    </w:p>
    <w:p w:rsidR="006E6A47" w:rsidRPr="0095764E" w:rsidRDefault="006E6A47" w:rsidP="00DF5960">
      <w:pPr>
        <w:pStyle w:val="ListParagraph"/>
        <w:numPr>
          <w:ilvl w:val="0"/>
          <w:numId w:val="12"/>
        </w:numPr>
        <w:spacing w:before="0" w:after="300" w:line="240" w:lineRule="auto"/>
        <w:rPr>
          <w:rFonts w:ascii="Arial" w:hAnsi="Arial" w:cs="Arial"/>
          <w:sz w:val="20"/>
          <w:szCs w:val="20"/>
        </w:rPr>
      </w:pPr>
      <w:r w:rsidRPr="0095764E">
        <w:rPr>
          <w:rFonts w:ascii="Arial" w:hAnsi="Arial" w:cs="Arial"/>
          <w:sz w:val="20"/>
          <w:szCs w:val="20"/>
        </w:rPr>
        <w:t xml:space="preserve">In individual province, two important values of meridian and reference zone should be taken into account. Example: Map of </w:t>
      </w:r>
      <w:proofErr w:type="spellStart"/>
      <w:r w:rsidRPr="0095764E">
        <w:rPr>
          <w:rFonts w:ascii="Arial" w:hAnsi="Arial" w:cs="Arial"/>
          <w:sz w:val="20"/>
          <w:szCs w:val="20"/>
        </w:rPr>
        <w:t>Dak</w:t>
      </w:r>
      <w:proofErr w:type="spellEnd"/>
      <w:r w:rsidRPr="0095764E">
        <w:rPr>
          <w:rFonts w:ascii="Arial" w:hAnsi="Arial" w:cs="Arial"/>
          <w:sz w:val="20"/>
          <w:szCs w:val="20"/>
        </w:rPr>
        <w:t xml:space="preserve"> </w:t>
      </w:r>
      <w:proofErr w:type="spellStart"/>
      <w:r w:rsidRPr="0095764E">
        <w:rPr>
          <w:rFonts w:ascii="Arial" w:hAnsi="Arial" w:cs="Arial"/>
          <w:sz w:val="20"/>
          <w:szCs w:val="20"/>
        </w:rPr>
        <w:t>Lak</w:t>
      </w:r>
      <w:proofErr w:type="spellEnd"/>
      <w:r w:rsidRPr="0095764E">
        <w:rPr>
          <w:rFonts w:ascii="Arial" w:hAnsi="Arial" w:cs="Arial"/>
          <w:sz w:val="20"/>
          <w:szCs w:val="20"/>
        </w:rPr>
        <w:t xml:space="preserve"> at scale 1:100,000, the meridian is defined is 111</w:t>
      </w:r>
      <w:r w:rsidRPr="0095764E">
        <w:rPr>
          <w:rFonts w:ascii="Arial" w:hAnsi="Arial" w:cs="Arial"/>
          <w:sz w:val="20"/>
          <w:szCs w:val="20"/>
          <w:vertAlign w:val="superscript"/>
        </w:rPr>
        <w:t>0</w:t>
      </w:r>
      <w:r w:rsidRPr="0095764E">
        <w:rPr>
          <w:rFonts w:ascii="Arial" w:hAnsi="Arial" w:cs="Arial"/>
          <w:sz w:val="20"/>
          <w:szCs w:val="20"/>
        </w:rPr>
        <w:t>E with scale is 0.9996, but that is 108</w:t>
      </w:r>
      <w:r w:rsidRPr="0095764E">
        <w:rPr>
          <w:rFonts w:ascii="Arial" w:hAnsi="Arial" w:cs="Arial"/>
          <w:sz w:val="20"/>
          <w:szCs w:val="20"/>
          <w:vertAlign w:val="superscript"/>
        </w:rPr>
        <w:t>0</w:t>
      </w:r>
      <w:r w:rsidRPr="0095764E">
        <w:rPr>
          <w:rFonts w:ascii="Arial" w:hAnsi="Arial" w:cs="Arial"/>
          <w:sz w:val="20"/>
          <w:szCs w:val="20"/>
        </w:rPr>
        <w:t>30’ for reference zone 3</w:t>
      </w:r>
      <w:r w:rsidRPr="0095764E">
        <w:rPr>
          <w:rFonts w:ascii="Arial" w:hAnsi="Arial" w:cs="Arial"/>
          <w:sz w:val="20"/>
          <w:szCs w:val="20"/>
          <w:vertAlign w:val="superscript"/>
        </w:rPr>
        <w:t>0</w:t>
      </w:r>
      <w:r w:rsidRPr="0095764E">
        <w:rPr>
          <w:rFonts w:ascii="Arial" w:hAnsi="Arial" w:cs="Arial"/>
          <w:sz w:val="20"/>
          <w:szCs w:val="20"/>
        </w:rPr>
        <w:t xml:space="preserve"> and  scale is 0.9999 </w:t>
      </w:r>
    </w:p>
    <w:p w:rsidR="00A327F6" w:rsidRPr="0095764E" w:rsidRDefault="00A327F6">
      <w:pPr>
        <w:spacing w:after="0" w:line="240" w:lineRule="auto"/>
        <w:rPr>
          <w:rStyle w:val="longtext"/>
          <w:rFonts w:ascii="Arial" w:hAnsi="Arial" w:cs="Arial"/>
          <w:b/>
          <w:sz w:val="20"/>
          <w:szCs w:val="20"/>
          <w:shd w:val="clear" w:color="auto" w:fill="E6ECF9"/>
        </w:rPr>
      </w:pPr>
      <w:r w:rsidRPr="0095764E">
        <w:rPr>
          <w:rStyle w:val="longtext"/>
          <w:rFonts w:ascii="Arial" w:hAnsi="Arial" w:cs="Arial"/>
          <w:b/>
          <w:sz w:val="20"/>
          <w:szCs w:val="20"/>
          <w:shd w:val="clear" w:color="auto" w:fill="E6ECF9"/>
        </w:rPr>
        <w:br w:type="page"/>
      </w:r>
    </w:p>
    <w:p w:rsidR="006E6A47" w:rsidRPr="0095764E" w:rsidRDefault="006E6A47" w:rsidP="00A327F6">
      <w:pPr>
        <w:spacing w:after="0"/>
        <w:rPr>
          <w:rFonts w:ascii="Arial" w:hAnsi="Arial" w:cs="Arial"/>
          <w:b/>
          <w:sz w:val="20"/>
          <w:szCs w:val="20"/>
        </w:rPr>
      </w:pPr>
      <w:r w:rsidRPr="0095764E">
        <w:rPr>
          <w:rStyle w:val="longtext"/>
          <w:rFonts w:ascii="Arial" w:hAnsi="Arial" w:cs="Arial"/>
          <w:b/>
          <w:sz w:val="20"/>
          <w:szCs w:val="20"/>
          <w:shd w:val="clear" w:color="auto" w:fill="E6ECF9"/>
        </w:rPr>
        <w:t>Longitude for each the location/province  with 3</w:t>
      </w:r>
      <w:r w:rsidRPr="0095764E">
        <w:rPr>
          <w:rStyle w:val="longtext"/>
          <w:rFonts w:ascii="Arial" w:hAnsi="Arial" w:cs="Arial"/>
          <w:b/>
          <w:sz w:val="20"/>
          <w:szCs w:val="20"/>
          <w:shd w:val="clear" w:color="auto" w:fill="E6ECF9"/>
          <w:vertAlign w:val="superscript"/>
        </w:rPr>
        <w:t>0</w:t>
      </w:r>
      <w:r w:rsidRPr="0095764E">
        <w:rPr>
          <w:rStyle w:val="longtext"/>
          <w:rFonts w:ascii="Arial" w:hAnsi="Arial" w:cs="Arial"/>
          <w:b/>
          <w:sz w:val="20"/>
          <w:szCs w:val="20"/>
          <w:shd w:val="clear" w:color="auto" w:fill="E6ECF9"/>
        </w:rPr>
        <w:t xml:space="preserve">  reference zones, for larger maps 1:10.000</w:t>
      </w:r>
    </w:p>
    <w:tbl>
      <w:tblPr>
        <w:tblW w:w="9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2552"/>
        <w:gridCol w:w="1296"/>
        <w:gridCol w:w="830"/>
        <w:gridCol w:w="2551"/>
        <w:gridCol w:w="1284"/>
      </w:tblGrid>
      <w:tr w:rsidR="006E6A47" w:rsidRPr="0095764E" w:rsidTr="00A327F6">
        <w:trPr>
          <w:trHeight w:val="279"/>
          <w:tblHeader/>
        </w:trPr>
        <w:tc>
          <w:tcPr>
            <w:tcW w:w="817" w:type="dxa"/>
          </w:tcPr>
          <w:p w:rsidR="006E6A47" w:rsidRPr="0095764E" w:rsidRDefault="006E6A47" w:rsidP="00A327F6">
            <w:pPr>
              <w:pStyle w:val="Heading7"/>
              <w:spacing w:after="0" w:afterAutospacing="0"/>
              <w:jc w:val="center"/>
              <w:rPr>
                <w:rFonts w:ascii="Times New Roman" w:hAnsi="Times New Roman"/>
                <w:sz w:val="20"/>
              </w:rPr>
            </w:pPr>
            <w:r w:rsidRPr="0095764E">
              <w:rPr>
                <w:rFonts w:ascii="Times New Roman" w:hAnsi="Times New Roman"/>
                <w:sz w:val="20"/>
              </w:rPr>
              <w:t>T</w:t>
            </w:r>
          </w:p>
        </w:tc>
        <w:tc>
          <w:tcPr>
            <w:tcW w:w="2552" w:type="dxa"/>
          </w:tcPr>
          <w:p w:rsidR="006E6A47" w:rsidRPr="0095764E" w:rsidRDefault="006E6A47" w:rsidP="00A327F6">
            <w:pPr>
              <w:tabs>
                <w:tab w:val="left" w:pos="1080"/>
              </w:tabs>
              <w:spacing w:before="60" w:after="0" w:line="240" w:lineRule="auto"/>
              <w:jc w:val="center"/>
              <w:rPr>
                <w:b/>
                <w:sz w:val="20"/>
              </w:rPr>
            </w:pPr>
            <w:r w:rsidRPr="0095764E">
              <w:rPr>
                <w:b/>
                <w:sz w:val="20"/>
              </w:rPr>
              <w:t>Province, city</w:t>
            </w:r>
          </w:p>
        </w:tc>
        <w:tc>
          <w:tcPr>
            <w:tcW w:w="1296" w:type="dxa"/>
          </w:tcPr>
          <w:p w:rsidR="006E6A47" w:rsidRPr="0095764E" w:rsidRDefault="006E6A47" w:rsidP="00A327F6">
            <w:pPr>
              <w:tabs>
                <w:tab w:val="left" w:pos="1080"/>
              </w:tabs>
              <w:spacing w:before="60" w:after="0" w:line="240" w:lineRule="auto"/>
              <w:jc w:val="center"/>
              <w:rPr>
                <w:b/>
                <w:sz w:val="20"/>
              </w:rPr>
            </w:pPr>
            <w:r w:rsidRPr="0095764E">
              <w:rPr>
                <w:b/>
                <w:sz w:val="20"/>
              </w:rPr>
              <w:t>Meridian</w:t>
            </w:r>
          </w:p>
        </w:tc>
        <w:tc>
          <w:tcPr>
            <w:tcW w:w="830" w:type="dxa"/>
          </w:tcPr>
          <w:p w:rsidR="006E6A47" w:rsidRPr="0095764E" w:rsidRDefault="006E6A47" w:rsidP="00A327F6">
            <w:pPr>
              <w:pStyle w:val="Heading7"/>
              <w:spacing w:after="0" w:afterAutospacing="0"/>
              <w:jc w:val="center"/>
              <w:rPr>
                <w:rFonts w:ascii="Times New Roman" w:hAnsi="Times New Roman"/>
                <w:sz w:val="20"/>
              </w:rPr>
            </w:pPr>
          </w:p>
        </w:tc>
        <w:tc>
          <w:tcPr>
            <w:tcW w:w="2551" w:type="dxa"/>
          </w:tcPr>
          <w:p w:rsidR="006E6A47" w:rsidRPr="0095764E" w:rsidRDefault="006E6A47" w:rsidP="00A327F6">
            <w:pPr>
              <w:tabs>
                <w:tab w:val="left" w:pos="1080"/>
              </w:tabs>
              <w:spacing w:before="60" w:after="0" w:line="240" w:lineRule="auto"/>
              <w:jc w:val="center"/>
              <w:rPr>
                <w:b/>
                <w:sz w:val="20"/>
              </w:rPr>
            </w:pPr>
            <w:r w:rsidRPr="0095764E">
              <w:rPr>
                <w:b/>
                <w:sz w:val="20"/>
              </w:rPr>
              <w:t>Province, city</w:t>
            </w:r>
          </w:p>
        </w:tc>
        <w:tc>
          <w:tcPr>
            <w:tcW w:w="1284" w:type="dxa"/>
          </w:tcPr>
          <w:p w:rsidR="006E6A47" w:rsidRPr="0095764E" w:rsidRDefault="006E6A47" w:rsidP="00A327F6">
            <w:pPr>
              <w:tabs>
                <w:tab w:val="left" w:pos="1080"/>
              </w:tabs>
              <w:spacing w:before="60" w:after="0" w:line="240" w:lineRule="auto"/>
              <w:jc w:val="center"/>
              <w:rPr>
                <w:b/>
                <w:sz w:val="20"/>
              </w:rPr>
            </w:pPr>
            <w:r w:rsidRPr="0095764E">
              <w:rPr>
                <w:b/>
                <w:sz w:val="20"/>
              </w:rPr>
              <w:t>Meridian</w:t>
            </w:r>
          </w:p>
        </w:tc>
      </w:tr>
      <w:tr w:rsidR="006E6A47" w:rsidRPr="0095764E" w:rsidTr="00812F83">
        <w:tc>
          <w:tcPr>
            <w:tcW w:w="817" w:type="dxa"/>
            <w:tcBorders>
              <w:bottom w:val="nil"/>
            </w:tcBorders>
          </w:tcPr>
          <w:p w:rsidR="006E6A47" w:rsidRPr="0095764E" w:rsidRDefault="006E6A47" w:rsidP="00A327F6">
            <w:pPr>
              <w:tabs>
                <w:tab w:val="left" w:pos="1080"/>
              </w:tabs>
              <w:spacing w:before="120" w:after="0" w:line="240" w:lineRule="auto"/>
              <w:ind w:right="34"/>
              <w:jc w:val="right"/>
              <w:rPr>
                <w:sz w:val="20"/>
              </w:rPr>
            </w:pPr>
            <w:r w:rsidRPr="0095764E">
              <w:rPr>
                <w:sz w:val="20"/>
              </w:rPr>
              <w:t>1</w:t>
            </w:r>
          </w:p>
          <w:p w:rsidR="006E6A47" w:rsidRPr="0095764E" w:rsidRDefault="006E6A47" w:rsidP="00A327F6">
            <w:pPr>
              <w:tabs>
                <w:tab w:val="left" w:pos="1080"/>
              </w:tabs>
              <w:spacing w:before="40" w:after="0" w:line="240" w:lineRule="auto"/>
              <w:ind w:right="34"/>
              <w:jc w:val="right"/>
              <w:rPr>
                <w:sz w:val="20"/>
              </w:rPr>
            </w:pPr>
            <w:r w:rsidRPr="0095764E">
              <w:rPr>
                <w:sz w:val="20"/>
              </w:rPr>
              <w:t>2</w:t>
            </w:r>
          </w:p>
          <w:p w:rsidR="006E6A47" w:rsidRPr="0095764E" w:rsidRDefault="006E6A47" w:rsidP="00A327F6">
            <w:pPr>
              <w:tabs>
                <w:tab w:val="left" w:pos="1080"/>
              </w:tabs>
              <w:spacing w:before="40" w:after="0" w:line="240" w:lineRule="auto"/>
              <w:ind w:right="34"/>
              <w:jc w:val="right"/>
              <w:rPr>
                <w:sz w:val="20"/>
              </w:rPr>
            </w:pPr>
            <w:r w:rsidRPr="0095764E">
              <w:rPr>
                <w:sz w:val="20"/>
              </w:rPr>
              <w:t>3</w:t>
            </w:r>
          </w:p>
          <w:p w:rsidR="006E6A47" w:rsidRPr="0095764E" w:rsidRDefault="006E6A47" w:rsidP="00A327F6">
            <w:pPr>
              <w:tabs>
                <w:tab w:val="left" w:pos="1080"/>
              </w:tabs>
              <w:spacing w:before="40" w:after="0" w:line="240" w:lineRule="auto"/>
              <w:ind w:right="34"/>
              <w:jc w:val="right"/>
              <w:rPr>
                <w:sz w:val="20"/>
              </w:rPr>
            </w:pPr>
            <w:r w:rsidRPr="0095764E">
              <w:rPr>
                <w:sz w:val="20"/>
              </w:rPr>
              <w:t>4</w:t>
            </w:r>
          </w:p>
          <w:p w:rsidR="006E6A47" w:rsidRPr="0095764E" w:rsidRDefault="006E6A47" w:rsidP="00A327F6">
            <w:pPr>
              <w:tabs>
                <w:tab w:val="left" w:pos="1080"/>
              </w:tabs>
              <w:spacing w:before="40" w:after="0" w:line="240" w:lineRule="auto"/>
              <w:ind w:right="34"/>
              <w:jc w:val="right"/>
              <w:rPr>
                <w:sz w:val="20"/>
              </w:rPr>
            </w:pPr>
            <w:r w:rsidRPr="0095764E">
              <w:rPr>
                <w:sz w:val="20"/>
              </w:rPr>
              <w:t>5</w:t>
            </w:r>
          </w:p>
          <w:p w:rsidR="006E6A47" w:rsidRPr="0095764E" w:rsidRDefault="006E6A47" w:rsidP="00A327F6">
            <w:pPr>
              <w:tabs>
                <w:tab w:val="left" w:pos="1080"/>
              </w:tabs>
              <w:spacing w:before="40" w:after="0" w:line="240" w:lineRule="auto"/>
              <w:ind w:right="34"/>
              <w:jc w:val="right"/>
              <w:rPr>
                <w:sz w:val="20"/>
              </w:rPr>
            </w:pPr>
            <w:r w:rsidRPr="0095764E">
              <w:rPr>
                <w:sz w:val="20"/>
              </w:rPr>
              <w:t>6</w:t>
            </w:r>
          </w:p>
          <w:p w:rsidR="006E6A47" w:rsidRPr="0095764E" w:rsidRDefault="006E6A47" w:rsidP="00A327F6">
            <w:pPr>
              <w:tabs>
                <w:tab w:val="left" w:pos="1080"/>
              </w:tabs>
              <w:spacing w:before="40" w:after="0" w:line="240" w:lineRule="auto"/>
              <w:ind w:right="34"/>
              <w:jc w:val="right"/>
              <w:rPr>
                <w:sz w:val="20"/>
              </w:rPr>
            </w:pPr>
            <w:r w:rsidRPr="0095764E">
              <w:rPr>
                <w:sz w:val="20"/>
              </w:rPr>
              <w:t>7</w:t>
            </w:r>
          </w:p>
        </w:tc>
        <w:tc>
          <w:tcPr>
            <w:tcW w:w="2552" w:type="dxa"/>
            <w:tcBorders>
              <w:bottom w:val="nil"/>
            </w:tcBorders>
          </w:tcPr>
          <w:p w:rsidR="006E6A47" w:rsidRPr="0095764E" w:rsidRDefault="006E6A47" w:rsidP="00A327F6">
            <w:pPr>
              <w:tabs>
                <w:tab w:val="left" w:pos="1080"/>
              </w:tabs>
              <w:spacing w:before="120" w:after="0" w:line="240" w:lineRule="auto"/>
              <w:jc w:val="both"/>
              <w:rPr>
                <w:sz w:val="20"/>
              </w:rPr>
            </w:pPr>
            <w:r w:rsidRPr="0095764E">
              <w:rPr>
                <w:sz w:val="20"/>
              </w:rPr>
              <w:t xml:space="preserve">Lai </w:t>
            </w:r>
            <w:proofErr w:type="spellStart"/>
            <w:r w:rsidRPr="0095764E">
              <w:rPr>
                <w:sz w:val="20"/>
              </w:rPr>
              <w:t>Châu</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Sơn</w:t>
            </w:r>
            <w:proofErr w:type="spellEnd"/>
            <w:r w:rsidRPr="0095764E">
              <w:rPr>
                <w:sz w:val="20"/>
              </w:rPr>
              <w:t xml:space="preserve"> La</w:t>
            </w:r>
          </w:p>
          <w:p w:rsidR="006E6A47" w:rsidRPr="0095764E" w:rsidRDefault="006E6A47" w:rsidP="00A327F6">
            <w:pPr>
              <w:tabs>
                <w:tab w:val="left" w:pos="1080"/>
              </w:tabs>
              <w:spacing w:before="40" w:after="0" w:line="240" w:lineRule="auto"/>
              <w:jc w:val="both"/>
              <w:rPr>
                <w:sz w:val="20"/>
              </w:rPr>
            </w:pPr>
            <w:proofErr w:type="spellStart"/>
            <w:r w:rsidRPr="0095764E">
              <w:rPr>
                <w:sz w:val="20"/>
              </w:rPr>
              <w:t>Kiên</w:t>
            </w:r>
            <w:proofErr w:type="spellEnd"/>
            <w:r w:rsidRPr="0095764E">
              <w:rPr>
                <w:sz w:val="20"/>
              </w:rPr>
              <w:t xml:space="preserve"> Giang</w:t>
            </w:r>
          </w:p>
          <w:p w:rsidR="006E6A47" w:rsidRPr="0095764E" w:rsidRDefault="006E6A47" w:rsidP="00A327F6">
            <w:pPr>
              <w:tabs>
                <w:tab w:val="left" w:pos="1080"/>
              </w:tabs>
              <w:spacing w:before="40" w:after="0" w:line="240" w:lineRule="auto"/>
              <w:jc w:val="both"/>
              <w:rPr>
                <w:sz w:val="20"/>
              </w:rPr>
            </w:pPr>
            <w:proofErr w:type="spellStart"/>
            <w:r w:rsidRPr="0095764E">
              <w:rPr>
                <w:sz w:val="20"/>
              </w:rPr>
              <w:t>Cà</w:t>
            </w:r>
            <w:proofErr w:type="spellEnd"/>
            <w:r w:rsidRPr="0095764E">
              <w:rPr>
                <w:sz w:val="20"/>
              </w:rPr>
              <w:t xml:space="preserve"> Mau</w:t>
            </w:r>
          </w:p>
          <w:p w:rsidR="006E6A47" w:rsidRPr="0095764E" w:rsidRDefault="006E6A47" w:rsidP="00A327F6">
            <w:pPr>
              <w:tabs>
                <w:tab w:val="left" w:pos="1080"/>
              </w:tabs>
              <w:spacing w:before="40" w:after="0" w:line="240" w:lineRule="auto"/>
              <w:jc w:val="both"/>
              <w:rPr>
                <w:sz w:val="20"/>
              </w:rPr>
            </w:pPr>
            <w:proofErr w:type="spellStart"/>
            <w:r w:rsidRPr="0095764E">
              <w:rPr>
                <w:sz w:val="20"/>
              </w:rPr>
              <w:t>Lào</w:t>
            </w:r>
            <w:proofErr w:type="spellEnd"/>
            <w:r w:rsidRPr="0095764E">
              <w:rPr>
                <w:sz w:val="20"/>
              </w:rPr>
              <w:t xml:space="preserve"> </w:t>
            </w:r>
            <w:proofErr w:type="spellStart"/>
            <w:r w:rsidRPr="0095764E">
              <w:rPr>
                <w:sz w:val="20"/>
              </w:rPr>
              <w:t>Cai</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Yên</w:t>
            </w:r>
            <w:proofErr w:type="spellEnd"/>
            <w:r w:rsidRPr="0095764E">
              <w:rPr>
                <w:sz w:val="20"/>
              </w:rPr>
              <w:t xml:space="preserve"> </w:t>
            </w:r>
            <w:proofErr w:type="spellStart"/>
            <w:r w:rsidRPr="0095764E">
              <w:rPr>
                <w:sz w:val="20"/>
              </w:rPr>
              <w:t>Bái</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Nghệ</w:t>
            </w:r>
            <w:proofErr w:type="spellEnd"/>
            <w:r w:rsidRPr="0095764E">
              <w:rPr>
                <w:sz w:val="20"/>
              </w:rPr>
              <w:t xml:space="preserve"> An</w:t>
            </w:r>
          </w:p>
        </w:tc>
        <w:tc>
          <w:tcPr>
            <w:tcW w:w="1296" w:type="dxa"/>
            <w:tcBorders>
              <w:bottom w:val="nil"/>
            </w:tcBorders>
          </w:tcPr>
          <w:p w:rsidR="006E6A47" w:rsidRPr="0095764E" w:rsidRDefault="006E6A47" w:rsidP="00A327F6">
            <w:pPr>
              <w:tabs>
                <w:tab w:val="left" w:pos="1080"/>
              </w:tabs>
              <w:spacing w:before="120" w:after="0" w:line="240" w:lineRule="auto"/>
              <w:ind w:firstLine="176"/>
              <w:jc w:val="both"/>
              <w:rPr>
                <w:sz w:val="20"/>
              </w:rPr>
            </w:pPr>
            <w:r w:rsidRPr="0095764E">
              <w:rPr>
                <w:sz w:val="20"/>
              </w:rPr>
              <w:t>103</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rPr>
            </w:pPr>
            <w:r w:rsidRPr="0095764E">
              <w:rPr>
                <w:sz w:val="20"/>
              </w:rPr>
              <w:t>104</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vertAlign w:val="superscript"/>
              </w:rPr>
            </w:pPr>
            <w:r w:rsidRPr="0095764E">
              <w:rPr>
                <w:sz w:val="20"/>
              </w:rPr>
              <w:t>104</w:t>
            </w:r>
            <w:r w:rsidRPr="0095764E">
              <w:rPr>
                <w:sz w:val="20"/>
                <w:vertAlign w:val="superscript"/>
              </w:rPr>
              <w:t>0</w:t>
            </w:r>
            <w:r w:rsidRPr="0095764E">
              <w:rPr>
                <w:sz w:val="20"/>
              </w:rPr>
              <w:t>30’</w:t>
            </w:r>
          </w:p>
          <w:p w:rsidR="006E6A47" w:rsidRPr="0095764E" w:rsidRDefault="006E6A47" w:rsidP="00A327F6">
            <w:pPr>
              <w:tabs>
                <w:tab w:val="left" w:pos="1080"/>
              </w:tabs>
              <w:spacing w:before="40" w:after="0" w:line="240" w:lineRule="auto"/>
              <w:ind w:firstLine="176"/>
              <w:jc w:val="both"/>
              <w:rPr>
                <w:sz w:val="20"/>
              </w:rPr>
            </w:pPr>
            <w:r w:rsidRPr="0095764E">
              <w:rPr>
                <w:sz w:val="20"/>
              </w:rPr>
              <w:t>104</w:t>
            </w:r>
            <w:r w:rsidRPr="0095764E">
              <w:rPr>
                <w:sz w:val="20"/>
                <w:vertAlign w:val="superscript"/>
              </w:rPr>
              <w:t>0</w:t>
            </w:r>
            <w:r w:rsidRPr="0095764E">
              <w:rPr>
                <w:sz w:val="20"/>
              </w:rPr>
              <w:t>30’</w:t>
            </w:r>
          </w:p>
          <w:p w:rsidR="006E6A47" w:rsidRPr="0095764E" w:rsidRDefault="006E6A47" w:rsidP="00A327F6">
            <w:pPr>
              <w:tabs>
                <w:tab w:val="left" w:pos="1080"/>
              </w:tabs>
              <w:spacing w:before="40" w:after="0" w:line="240" w:lineRule="auto"/>
              <w:ind w:firstLine="176"/>
              <w:jc w:val="both"/>
              <w:rPr>
                <w:sz w:val="20"/>
              </w:rPr>
            </w:pPr>
            <w:r w:rsidRPr="0095764E">
              <w:rPr>
                <w:sz w:val="20"/>
              </w:rPr>
              <w:t>104</w:t>
            </w:r>
            <w:r w:rsidRPr="0095764E">
              <w:rPr>
                <w:sz w:val="20"/>
                <w:vertAlign w:val="superscript"/>
              </w:rPr>
              <w:t>0</w:t>
            </w:r>
            <w:r w:rsidRPr="0095764E">
              <w:rPr>
                <w:sz w:val="20"/>
              </w:rPr>
              <w:t>45’</w:t>
            </w:r>
          </w:p>
          <w:p w:rsidR="006E6A47" w:rsidRPr="0095764E" w:rsidRDefault="006E6A47" w:rsidP="00A327F6">
            <w:pPr>
              <w:tabs>
                <w:tab w:val="left" w:pos="1080"/>
              </w:tabs>
              <w:spacing w:before="40" w:after="0" w:line="240" w:lineRule="auto"/>
              <w:ind w:firstLine="176"/>
              <w:jc w:val="both"/>
              <w:rPr>
                <w:sz w:val="20"/>
              </w:rPr>
            </w:pPr>
            <w:r w:rsidRPr="0095764E">
              <w:rPr>
                <w:sz w:val="20"/>
              </w:rPr>
              <w:t>104</w:t>
            </w:r>
            <w:r w:rsidRPr="0095764E">
              <w:rPr>
                <w:sz w:val="20"/>
                <w:vertAlign w:val="superscript"/>
              </w:rPr>
              <w:t>0</w:t>
            </w:r>
            <w:r w:rsidRPr="0095764E">
              <w:rPr>
                <w:sz w:val="20"/>
              </w:rPr>
              <w:t>45’</w:t>
            </w:r>
          </w:p>
          <w:p w:rsidR="006E6A47" w:rsidRPr="0095764E" w:rsidRDefault="006E6A47" w:rsidP="00A327F6">
            <w:pPr>
              <w:tabs>
                <w:tab w:val="left" w:pos="1080"/>
              </w:tabs>
              <w:spacing w:before="40" w:after="0" w:line="240" w:lineRule="auto"/>
              <w:ind w:firstLine="175"/>
              <w:jc w:val="both"/>
              <w:rPr>
                <w:sz w:val="20"/>
              </w:rPr>
            </w:pPr>
            <w:r w:rsidRPr="0095764E">
              <w:rPr>
                <w:sz w:val="20"/>
              </w:rPr>
              <w:t>104</w:t>
            </w:r>
            <w:r w:rsidRPr="0095764E">
              <w:rPr>
                <w:sz w:val="20"/>
                <w:vertAlign w:val="superscript"/>
              </w:rPr>
              <w:t>0</w:t>
            </w:r>
            <w:r w:rsidRPr="0095764E">
              <w:rPr>
                <w:sz w:val="20"/>
              </w:rPr>
              <w:t>45’</w:t>
            </w:r>
          </w:p>
        </w:tc>
        <w:tc>
          <w:tcPr>
            <w:tcW w:w="830" w:type="dxa"/>
            <w:tcBorders>
              <w:bottom w:val="nil"/>
            </w:tcBorders>
          </w:tcPr>
          <w:p w:rsidR="006E6A47" w:rsidRPr="0095764E" w:rsidRDefault="006E6A47" w:rsidP="00A327F6">
            <w:pPr>
              <w:tabs>
                <w:tab w:val="left" w:pos="1080"/>
              </w:tabs>
              <w:spacing w:before="120" w:after="0" w:line="240" w:lineRule="auto"/>
              <w:ind w:right="34"/>
              <w:jc w:val="right"/>
              <w:rPr>
                <w:sz w:val="20"/>
              </w:rPr>
            </w:pPr>
            <w:r w:rsidRPr="0095764E">
              <w:rPr>
                <w:sz w:val="20"/>
              </w:rPr>
              <w:t>8</w:t>
            </w:r>
          </w:p>
          <w:p w:rsidR="006E6A47" w:rsidRPr="0095764E" w:rsidRDefault="006E6A47" w:rsidP="00A327F6">
            <w:pPr>
              <w:tabs>
                <w:tab w:val="left" w:pos="1080"/>
              </w:tabs>
              <w:spacing w:before="40" w:after="0" w:line="240" w:lineRule="auto"/>
              <w:ind w:right="34"/>
              <w:jc w:val="right"/>
              <w:rPr>
                <w:sz w:val="20"/>
              </w:rPr>
            </w:pPr>
            <w:r w:rsidRPr="0095764E">
              <w:rPr>
                <w:sz w:val="20"/>
              </w:rPr>
              <w:t>9</w:t>
            </w:r>
          </w:p>
          <w:p w:rsidR="006E6A47" w:rsidRPr="0095764E" w:rsidRDefault="006E6A47" w:rsidP="00A327F6">
            <w:pPr>
              <w:tabs>
                <w:tab w:val="left" w:pos="1080"/>
              </w:tabs>
              <w:spacing w:before="40" w:after="0" w:line="240" w:lineRule="auto"/>
              <w:ind w:right="34"/>
              <w:jc w:val="right"/>
              <w:rPr>
                <w:sz w:val="20"/>
              </w:rPr>
            </w:pPr>
            <w:r w:rsidRPr="0095764E">
              <w:rPr>
                <w:sz w:val="20"/>
              </w:rPr>
              <w:t>10</w:t>
            </w:r>
          </w:p>
          <w:p w:rsidR="006E6A47" w:rsidRPr="0095764E" w:rsidRDefault="006E6A47" w:rsidP="00A327F6">
            <w:pPr>
              <w:tabs>
                <w:tab w:val="left" w:pos="1080"/>
              </w:tabs>
              <w:spacing w:before="40" w:after="0" w:line="240" w:lineRule="auto"/>
              <w:ind w:right="34"/>
              <w:jc w:val="right"/>
              <w:rPr>
                <w:sz w:val="20"/>
              </w:rPr>
            </w:pPr>
            <w:r w:rsidRPr="0095764E">
              <w:rPr>
                <w:sz w:val="20"/>
              </w:rPr>
              <w:t>11</w:t>
            </w:r>
          </w:p>
          <w:p w:rsidR="006E6A47" w:rsidRPr="0095764E" w:rsidRDefault="006E6A47" w:rsidP="00A327F6">
            <w:pPr>
              <w:tabs>
                <w:tab w:val="left" w:pos="1080"/>
              </w:tabs>
              <w:spacing w:before="40" w:after="0" w:line="240" w:lineRule="auto"/>
              <w:ind w:right="34"/>
              <w:jc w:val="right"/>
              <w:rPr>
                <w:sz w:val="20"/>
              </w:rPr>
            </w:pPr>
            <w:r w:rsidRPr="0095764E">
              <w:rPr>
                <w:sz w:val="20"/>
              </w:rPr>
              <w:t>12</w:t>
            </w:r>
          </w:p>
          <w:p w:rsidR="006E6A47" w:rsidRPr="0095764E" w:rsidRDefault="006E6A47" w:rsidP="00A327F6">
            <w:pPr>
              <w:tabs>
                <w:tab w:val="left" w:pos="1080"/>
              </w:tabs>
              <w:spacing w:before="40" w:after="0" w:line="240" w:lineRule="auto"/>
              <w:ind w:right="34"/>
              <w:jc w:val="right"/>
              <w:rPr>
                <w:sz w:val="20"/>
              </w:rPr>
            </w:pPr>
            <w:r w:rsidRPr="0095764E">
              <w:rPr>
                <w:sz w:val="20"/>
              </w:rPr>
              <w:t>13</w:t>
            </w:r>
          </w:p>
          <w:p w:rsidR="006E6A47" w:rsidRPr="0095764E" w:rsidRDefault="006E6A47" w:rsidP="00A327F6">
            <w:pPr>
              <w:tabs>
                <w:tab w:val="left" w:pos="1080"/>
              </w:tabs>
              <w:spacing w:before="40" w:after="0" w:line="240" w:lineRule="auto"/>
              <w:ind w:right="34"/>
              <w:jc w:val="right"/>
              <w:rPr>
                <w:sz w:val="20"/>
              </w:rPr>
            </w:pPr>
            <w:r w:rsidRPr="0095764E">
              <w:rPr>
                <w:sz w:val="20"/>
              </w:rPr>
              <w:t>14</w:t>
            </w:r>
          </w:p>
        </w:tc>
        <w:tc>
          <w:tcPr>
            <w:tcW w:w="2551" w:type="dxa"/>
            <w:tcBorders>
              <w:bottom w:val="nil"/>
            </w:tcBorders>
          </w:tcPr>
          <w:p w:rsidR="006E6A47" w:rsidRPr="0095764E" w:rsidRDefault="006E6A47" w:rsidP="00A327F6">
            <w:pPr>
              <w:tabs>
                <w:tab w:val="left" w:pos="1080"/>
              </w:tabs>
              <w:spacing w:before="120" w:after="0" w:line="240" w:lineRule="auto"/>
              <w:jc w:val="both"/>
              <w:rPr>
                <w:sz w:val="20"/>
              </w:rPr>
            </w:pPr>
            <w:proofErr w:type="spellStart"/>
            <w:r w:rsidRPr="0095764E">
              <w:rPr>
                <w:sz w:val="20"/>
              </w:rPr>
              <w:t>Phú</w:t>
            </w:r>
            <w:proofErr w:type="spellEnd"/>
            <w:r w:rsidRPr="0095764E">
              <w:rPr>
                <w:sz w:val="20"/>
              </w:rPr>
              <w:t xml:space="preserve"> </w:t>
            </w:r>
            <w:proofErr w:type="spellStart"/>
            <w:r w:rsidRPr="0095764E">
              <w:rPr>
                <w:sz w:val="20"/>
              </w:rPr>
              <w:t>Thọ</w:t>
            </w:r>
            <w:proofErr w:type="spellEnd"/>
          </w:p>
          <w:p w:rsidR="006E6A47" w:rsidRPr="0095764E" w:rsidRDefault="006E6A47" w:rsidP="00A327F6">
            <w:pPr>
              <w:tabs>
                <w:tab w:val="left" w:pos="1080"/>
              </w:tabs>
              <w:spacing w:before="40" w:after="0" w:line="240" w:lineRule="auto"/>
              <w:jc w:val="both"/>
              <w:rPr>
                <w:sz w:val="20"/>
              </w:rPr>
            </w:pPr>
            <w:r w:rsidRPr="0095764E">
              <w:rPr>
                <w:sz w:val="20"/>
              </w:rPr>
              <w:t>An Giang</w:t>
            </w:r>
          </w:p>
          <w:p w:rsidR="006E6A47" w:rsidRPr="0095764E" w:rsidRDefault="006E6A47" w:rsidP="00A327F6">
            <w:pPr>
              <w:tabs>
                <w:tab w:val="left" w:pos="1080"/>
              </w:tabs>
              <w:spacing w:before="40" w:after="0" w:line="240" w:lineRule="auto"/>
              <w:jc w:val="both"/>
              <w:rPr>
                <w:sz w:val="20"/>
              </w:rPr>
            </w:pPr>
            <w:r w:rsidRPr="0095764E">
              <w:rPr>
                <w:sz w:val="20"/>
              </w:rPr>
              <w:t xml:space="preserve">Thanh </w:t>
            </w:r>
            <w:proofErr w:type="spellStart"/>
            <w:r w:rsidRPr="0095764E">
              <w:rPr>
                <w:sz w:val="20"/>
              </w:rPr>
              <w:t>Hoá</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Vĩnh</w:t>
            </w:r>
            <w:proofErr w:type="spellEnd"/>
            <w:r w:rsidRPr="0095764E">
              <w:rPr>
                <w:sz w:val="20"/>
              </w:rPr>
              <w:t xml:space="preserve"> </w:t>
            </w:r>
            <w:proofErr w:type="spellStart"/>
            <w:r w:rsidRPr="0095764E">
              <w:rPr>
                <w:sz w:val="20"/>
              </w:rPr>
              <w:t>Phúc</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Hà</w:t>
            </w:r>
            <w:proofErr w:type="spellEnd"/>
            <w:r w:rsidRPr="0095764E">
              <w:rPr>
                <w:sz w:val="20"/>
              </w:rPr>
              <w:t xml:space="preserve"> </w:t>
            </w:r>
            <w:proofErr w:type="spellStart"/>
            <w:r w:rsidRPr="0095764E">
              <w:rPr>
                <w:sz w:val="20"/>
              </w:rPr>
              <w:t>Tây</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Đồng</w:t>
            </w:r>
            <w:proofErr w:type="spellEnd"/>
            <w:r w:rsidRPr="0095764E">
              <w:rPr>
                <w:sz w:val="20"/>
              </w:rPr>
              <w:t xml:space="preserve"> </w:t>
            </w:r>
            <w:proofErr w:type="spellStart"/>
            <w:r w:rsidRPr="0095764E">
              <w:rPr>
                <w:sz w:val="20"/>
              </w:rPr>
              <w:t>Tháp</w:t>
            </w:r>
            <w:proofErr w:type="spellEnd"/>
          </w:p>
          <w:p w:rsidR="006E6A47" w:rsidRPr="0095764E" w:rsidRDefault="006E6A47" w:rsidP="00A327F6">
            <w:pPr>
              <w:tabs>
                <w:tab w:val="left" w:pos="1080"/>
              </w:tabs>
              <w:spacing w:before="40" w:after="0" w:line="240" w:lineRule="auto"/>
              <w:jc w:val="both"/>
              <w:rPr>
                <w:sz w:val="20"/>
              </w:rPr>
            </w:pPr>
            <w:proofErr w:type="spellStart"/>
            <w:r w:rsidRPr="0095764E">
              <w:rPr>
                <w:sz w:val="20"/>
              </w:rPr>
              <w:t>Cần</w:t>
            </w:r>
            <w:proofErr w:type="spellEnd"/>
            <w:r w:rsidRPr="0095764E">
              <w:rPr>
                <w:sz w:val="20"/>
              </w:rPr>
              <w:t xml:space="preserve"> </w:t>
            </w:r>
            <w:proofErr w:type="spellStart"/>
            <w:r w:rsidRPr="0095764E">
              <w:rPr>
                <w:sz w:val="20"/>
              </w:rPr>
              <w:t>Thơ</w:t>
            </w:r>
            <w:proofErr w:type="spellEnd"/>
          </w:p>
        </w:tc>
        <w:tc>
          <w:tcPr>
            <w:tcW w:w="1284" w:type="dxa"/>
            <w:tcBorders>
              <w:bottom w:val="nil"/>
            </w:tcBorders>
          </w:tcPr>
          <w:p w:rsidR="006E6A47" w:rsidRPr="0095764E" w:rsidRDefault="006E6A47" w:rsidP="00A327F6">
            <w:pPr>
              <w:tabs>
                <w:tab w:val="left" w:pos="1080"/>
              </w:tabs>
              <w:spacing w:before="120" w:after="0" w:line="240" w:lineRule="auto"/>
              <w:ind w:firstLine="176"/>
              <w:jc w:val="both"/>
              <w:rPr>
                <w:sz w:val="20"/>
              </w:rPr>
            </w:pPr>
            <w:r w:rsidRPr="0095764E">
              <w:rPr>
                <w:sz w:val="20"/>
              </w:rPr>
              <w:t>104</w:t>
            </w:r>
            <w:r w:rsidRPr="0095764E">
              <w:rPr>
                <w:sz w:val="20"/>
                <w:vertAlign w:val="superscript"/>
              </w:rPr>
              <w:t>0</w:t>
            </w:r>
            <w:r w:rsidRPr="0095764E">
              <w:rPr>
                <w:sz w:val="20"/>
              </w:rPr>
              <w:t>45’</w:t>
            </w:r>
          </w:p>
          <w:p w:rsidR="006E6A47" w:rsidRPr="0095764E" w:rsidRDefault="006E6A47" w:rsidP="00A327F6">
            <w:pPr>
              <w:tabs>
                <w:tab w:val="left" w:pos="1080"/>
              </w:tabs>
              <w:spacing w:before="40" w:after="0" w:line="240" w:lineRule="auto"/>
              <w:ind w:firstLine="176"/>
              <w:jc w:val="both"/>
              <w:rPr>
                <w:sz w:val="20"/>
              </w:rPr>
            </w:pPr>
            <w:r w:rsidRPr="0095764E">
              <w:rPr>
                <w:sz w:val="20"/>
              </w:rPr>
              <w:t>104</w:t>
            </w:r>
            <w:r w:rsidRPr="0095764E">
              <w:rPr>
                <w:sz w:val="20"/>
                <w:vertAlign w:val="superscript"/>
              </w:rPr>
              <w:t>0</w:t>
            </w:r>
            <w:r w:rsidRPr="0095764E">
              <w:rPr>
                <w:sz w:val="20"/>
              </w:rPr>
              <w:t>45’</w:t>
            </w:r>
          </w:p>
          <w:p w:rsidR="006E6A47" w:rsidRPr="0095764E" w:rsidRDefault="006E6A47" w:rsidP="00A327F6">
            <w:pPr>
              <w:tabs>
                <w:tab w:val="left" w:pos="1080"/>
              </w:tabs>
              <w:spacing w:before="4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4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tc>
      </w:tr>
      <w:tr w:rsidR="006E6A47" w:rsidRPr="0095764E" w:rsidTr="00812F83">
        <w:tc>
          <w:tcPr>
            <w:tcW w:w="817"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ind w:right="34"/>
              <w:jc w:val="right"/>
              <w:rPr>
                <w:sz w:val="20"/>
              </w:rPr>
            </w:pPr>
            <w:r w:rsidRPr="0095764E">
              <w:rPr>
                <w:sz w:val="20"/>
              </w:rPr>
              <w:t>15</w:t>
            </w:r>
          </w:p>
          <w:p w:rsidR="006E6A47" w:rsidRPr="0095764E" w:rsidRDefault="006E6A47" w:rsidP="00A327F6">
            <w:pPr>
              <w:tabs>
                <w:tab w:val="left" w:pos="1080"/>
              </w:tabs>
              <w:spacing w:before="120" w:after="0" w:line="240" w:lineRule="auto"/>
              <w:ind w:right="34"/>
              <w:jc w:val="right"/>
              <w:rPr>
                <w:sz w:val="20"/>
              </w:rPr>
            </w:pPr>
            <w:r w:rsidRPr="0095764E">
              <w:rPr>
                <w:sz w:val="20"/>
              </w:rPr>
              <w:t>16</w:t>
            </w:r>
          </w:p>
          <w:p w:rsidR="006E6A47" w:rsidRPr="0095764E" w:rsidRDefault="006E6A47" w:rsidP="00A327F6">
            <w:pPr>
              <w:tabs>
                <w:tab w:val="left" w:pos="1080"/>
              </w:tabs>
              <w:spacing w:before="120" w:after="0" w:line="240" w:lineRule="auto"/>
              <w:ind w:right="34"/>
              <w:jc w:val="right"/>
              <w:rPr>
                <w:sz w:val="20"/>
              </w:rPr>
            </w:pPr>
            <w:r w:rsidRPr="0095764E">
              <w:rPr>
                <w:sz w:val="20"/>
              </w:rPr>
              <w:t>17</w:t>
            </w:r>
          </w:p>
          <w:p w:rsidR="006E6A47" w:rsidRPr="0095764E" w:rsidRDefault="006E6A47" w:rsidP="00A327F6">
            <w:pPr>
              <w:tabs>
                <w:tab w:val="left" w:pos="1080"/>
              </w:tabs>
              <w:spacing w:before="120" w:after="0" w:line="240" w:lineRule="auto"/>
              <w:ind w:right="34"/>
              <w:jc w:val="right"/>
              <w:rPr>
                <w:sz w:val="20"/>
              </w:rPr>
            </w:pPr>
            <w:r w:rsidRPr="0095764E">
              <w:rPr>
                <w:sz w:val="20"/>
              </w:rPr>
              <w:t>18</w:t>
            </w:r>
          </w:p>
          <w:p w:rsidR="006E6A47" w:rsidRPr="0095764E" w:rsidRDefault="006E6A47" w:rsidP="00A327F6">
            <w:pPr>
              <w:tabs>
                <w:tab w:val="left" w:pos="1080"/>
              </w:tabs>
              <w:spacing w:before="120" w:after="0" w:line="240" w:lineRule="auto"/>
              <w:ind w:right="34"/>
              <w:jc w:val="right"/>
              <w:rPr>
                <w:sz w:val="20"/>
              </w:rPr>
            </w:pPr>
            <w:r w:rsidRPr="0095764E">
              <w:rPr>
                <w:sz w:val="20"/>
              </w:rPr>
              <w:t>19</w:t>
            </w:r>
          </w:p>
          <w:p w:rsidR="006E6A47" w:rsidRPr="0095764E" w:rsidRDefault="006E6A47" w:rsidP="00A327F6">
            <w:pPr>
              <w:tabs>
                <w:tab w:val="left" w:pos="1080"/>
              </w:tabs>
              <w:spacing w:before="120" w:after="0" w:line="240" w:lineRule="auto"/>
              <w:ind w:right="34"/>
              <w:jc w:val="right"/>
              <w:rPr>
                <w:sz w:val="20"/>
              </w:rPr>
            </w:pPr>
            <w:r w:rsidRPr="0095764E">
              <w:rPr>
                <w:sz w:val="20"/>
              </w:rPr>
              <w:t>20</w:t>
            </w:r>
          </w:p>
          <w:p w:rsidR="006E6A47" w:rsidRPr="0095764E" w:rsidRDefault="006E6A47" w:rsidP="00A327F6">
            <w:pPr>
              <w:tabs>
                <w:tab w:val="left" w:pos="1080"/>
              </w:tabs>
              <w:spacing w:before="120" w:after="0" w:line="240" w:lineRule="auto"/>
              <w:ind w:right="34"/>
              <w:jc w:val="right"/>
              <w:rPr>
                <w:sz w:val="20"/>
              </w:rPr>
            </w:pPr>
            <w:r w:rsidRPr="0095764E">
              <w:rPr>
                <w:sz w:val="20"/>
              </w:rPr>
              <w:t>21</w:t>
            </w:r>
          </w:p>
          <w:p w:rsidR="006E6A47" w:rsidRPr="0095764E" w:rsidRDefault="006E6A47" w:rsidP="00A327F6">
            <w:pPr>
              <w:tabs>
                <w:tab w:val="left" w:pos="1080"/>
              </w:tabs>
              <w:spacing w:before="120" w:after="0" w:line="240" w:lineRule="auto"/>
              <w:ind w:right="34"/>
              <w:jc w:val="right"/>
              <w:rPr>
                <w:sz w:val="20"/>
              </w:rPr>
            </w:pPr>
            <w:r w:rsidRPr="0095764E">
              <w:rPr>
                <w:sz w:val="20"/>
              </w:rPr>
              <w:t>22</w:t>
            </w:r>
          </w:p>
          <w:p w:rsidR="006E6A47" w:rsidRPr="0095764E" w:rsidRDefault="006E6A47" w:rsidP="00A327F6">
            <w:pPr>
              <w:tabs>
                <w:tab w:val="left" w:pos="1080"/>
              </w:tabs>
              <w:spacing w:before="120" w:after="0" w:line="240" w:lineRule="auto"/>
              <w:ind w:right="34"/>
              <w:jc w:val="right"/>
              <w:rPr>
                <w:sz w:val="20"/>
              </w:rPr>
            </w:pPr>
            <w:r w:rsidRPr="0095764E">
              <w:rPr>
                <w:sz w:val="20"/>
              </w:rPr>
              <w:t>23</w:t>
            </w:r>
          </w:p>
          <w:p w:rsidR="006E6A47" w:rsidRPr="0095764E" w:rsidRDefault="006E6A47" w:rsidP="00A327F6">
            <w:pPr>
              <w:tabs>
                <w:tab w:val="left" w:pos="1080"/>
              </w:tabs>
              <w:spacing w:before="120" w:after="0" w:line="240" w:lineRule="auto"/>
              <w:ind w:right="34"/>
              <w:jc w:val="right"/>
              <w:rPr>
                <w:sz w:val="20"/>
              </w:rPr>
            </w:pPr>
            <w:r w:rsidRPr="0095764E">
              <w:rPr>
                <w:sz w:val="20"/>
              </w:rPr>
              <w:t>24</w:t>
            </w:r>
          </w:p>
          <w:p w:rsidR="006E6A47" w:rsidRPr="0095764E" w:rsidRDefault="006E6A47" w:rsidP="00A327F6">
            <w:pPr>
              <w:tabs>
                <w:tab w:val="left" w:pos="1080"/>
              </w:tabs>
              <w:spacing w:before="120" w:after="0" w:line="240" w:lineRule="auto"/>
              <w:ind w:right="34"/>
              <w:jc w:val="right"/>
              <w:rPr>
                <w:sz w:val="20"/>
              </w:rPr>
            </w:pPr>
            <w:r w:rsidRPr="0095764E">
              <w:rPr>
                <w:sz w:val="20"/>
              </w:rPr>
              <w:t>25</w:t>
            </w:r>
          </w:p>
          <w:p w:rsidR="006E6A47" w:rsidRPr="0095764E" w:rsidRDefault="006E6A47" w:rsidP="00A327F6">
            <w:pPr>
              <w:tabs>
                <w:tab w:val="left" w:pos="1080"/>
              </w:tabs>
              <w:spacing w:before="120" w:after="0" w:line="240" w:lineRule="auto"/>
              <w:ind w:right="34"/>
              <w:jc w:val="right"/>
              <w:rPr>
                <w:sz w:val="20"/>
              </w:rPr>
            </w:pPr>
            <w:r w:rsidRPr="0095764E">
              <w:rPr>
                <w:sz w:val="20"/>
              </w:rPr>
              <w:t>26</w:t>
            </w:r>
          </w:p>
          <w:p w:rsidR="006E6A47" w:rsidRPr="0095764E" w:rsidRDefault="006E6A47" w:rsidP="00A327F6">
            <w:pPr>
              <w:tabs>
                <w:tab w:val="left" w:pos="1080"/>
              </w:tabs>
              <w:spacing w:before="120" w:after="0" w:line="240" w:lineRule="auto"/>
              <w:ind w:right="34"/>
              <w:jc w:val="right"/>
              <w:rPr>
                <w:sz w:val="20"/>
              </w:rPr>
            </w:pPr>
            <w:r w:rsidRPr="0095764E">
              <w:rPr>
                <w:sz w:val="20"/>
              </w:rPr>
              <w:t>27</w:t>
            </w:r>
          </w:p>
          <w:p w:rsidR="006E6A47" w:rsidRPr="0095764E" w:rsidRDefault="006E6A47" w:rsidP="00A327F6">
            <w:pPr>
              <w:tabs>
                <w:tab w:val="left" w:pos="1080"/>
              </w:tabs>
              <w:spacing w:before="120" w:after="0" w:line="240" w:lineRule="auto"/>
              <w:ind w:right="34"/>
              <w:jc w:val="right"/>
              <w:rPr>
                <w:sz w:val="20"/>
              </w:rPr>
            </w:pPr>
            <w:r w:rsidRPr="0095764E">
              <w:rPr>
                <w:sz w:val="20"/>
              </w:rPr>
              <w:t>28</w:t>
            </w:r>
          </w:p>
          <w:p w:rsidR="006E6A47" w:rsidRPr="0095764E" w:rsidRDefault="006E6A47" w:rsidP="00A327F6">
            <w:pPr>
              <w:tabs>
                <w:tab w:val="left" w:pos="1080"/>
              </w:tabs>
              <w:spacing w:before="120" w:after="0" w:line="240" w:lineRule="auto"/>
              <w:ind w:right="34"/>
              <w:jc w:val="right"/>
              <w:rPr>
                <w:sz w:val="20"/>
              </w:rPr>
            </w:pPr>
            <w:r w:rsidRPr="0095764E">
              <w:rPr>
                <w:sz w:val="20"/>
              </w:rPr>
              <w:t>29</w:t>
            </w:r>
          </w:p>
          <w:p w:rsidR="006E6A47" w:rsidRPr="0095764E" w:rsidRDefault="006E6A47" w:rsidP="00A327F6">
            <w:pPr>
              <w:tabs>
                <w:tab w:val="left" w:pos="1080"/>
              </w:tabs>
              <w:spacing w:before="120" w:after="0" w:line="240" w:lineRule="auto"/>
              <w:ind w:right="34"/>
              <w:jc w:val="right"/>
              <w:rPr>
                <w:sz w:val="20"/>
              </w:rPr>
            </w:pPr>
            <w:r w:rsidRPr="0095764E">
              <w:rPr>
                <w:sz w:val="20"/>
              </w:rPr>
              <w:t>30</w:t>
            </w:r>
          </w:p>
          <w:p w:rsidR="006E6A47" w:rsidRPr="0095764E" w:rsidRDefault="006E6A47" w:rsidP="00A327F6">
            <w:pPr>
              <w:tabs>
                <w:tab w:val="left" w:pos="1080"/>
              </w:tabs>
              <w:spacing w:before="120" w:after="0" w:line="240" w:lineRule="auto"/>
              <w:ind w:right="34"/>
              <w:jc w:val="right"/>
              <w:rPr>
                <w:sz w:val="20"/>
              </w:rPr>
            </w:pPr>
            <w:r w:rsidRPr="0095764E">
              <w:rPr>
                <w:sz w:val="20"/>
              </w:rPr>
              <w:t>31</w:t>
            </w:r>
          </w:p>
          <w:p w:rsidR="006E6A47" w:rsidRPr="0095764E" w:rsidRDefault="006E6A47" w:rsidP="00A327F6">
            <w:pPr>
              <w:tabs>
                <w:tab w:val="left" w:pos="1080"/>
              </w:tabs>
              <w:spacing w:before="120" w:after="0" w:line="240" w:lineRule="auto"/>
              <w:ind w:right="34"/>
              <w:jc w:val="right"/>
              <w:rPr>
                <w:sz w:val="20"/>
              </w:rPr>
            </w:pPr>
            <w:r w:rsidRPr="0095764E">
              <w:rPr>
                <w:sz w:val="20"/>
              </w:rPr>
              <w:t>32</w:t>
            </w:r>
          </w:p>
          <w:p w:rsidR="006E6A47" w:rsidRPr="0095764E" w:rsidRDefault="006E6A47" w:rsidP="00A327F6">
            <w:pPr>
              <w:tabs>
                <w:tab w:val="left" w:pos="1080"/>
              </w:tabs>
              <w:spacing w:before="120" w:after="0" w:line="240" w:lineRule="auto"/>
              <w:ind w:right="34"/>
              <w:jc w:val="right"/>
              <w:rPr>
                <w:sz w:val="20"/>
              </w:rPr>
            </w:pPr>
            <w:r w:rsidRPr="0095764E">
              <w:rPr>
                <w:sz w:val="20"/>
              </w:rPr>
              <w:t>33</w:t>
            </w:r>
          </w:p>
          <w:p w:rsidR="006E6A47" w:rsidRPr="0095764E" w:rsidRDefault="006E6A47" w:rsidP="00A327F6">
            <w:pPr>
              <w:tabs>
                <w:tab w:val="left" w:pos="1080"/>
              </w:tabs>
              <w:spacing w:before="120" w:after="0" w:line="240" w:lineRule="auto"/>
              <w:ind w:right="34"/>
              <w:jc w:val="right"/>
              <w:rPr>
                <w:sz w:val="20"/>
              </w:rPr>
            </w:pPr>
            <w:r w:rsidRPr="0095764E">
              <w:rPr>
                <w:sz w:val="20"/>
              </w:rPr>
              <w:t>34</w:t>
            </w:r>
          </w:p>
          <w:p w:rsidR="006E6A47" w:rsidRPr="0095764E" w:rsidRDefault="006E6A47" w:rsidP="00A327F6">
            <w:pPr>
              <w:tabs>
                <w:tab w:val="left" w:pos="1080"/>
              </w:tabs>
              <w:spacing w:before="120" w:after="0" w:line="240" w:lineRule="auto"/>
              <w:ind w:right="34"/>
              <w:jc w:val="right"/>
              <w:rPr>
                <w:sz w:val="20"/>
              </w:rPr>
            </w:pPr>
            <w:r w:rsidRPr="0095764E">
              <w:rPr>
                <w:sz w:val="20"/>
              </w:rPr>
              <w:t>35</w:t>
            </w:r>
          </w:p>
          <w:p w:rsidR="006E6A47" w:rsidRPr="0095764E" w:rsidRDefault="006E6A47" w:rsidP="00A327F6">
            <w:pPr>
              <w:tabs>
                <w:tab w:val="left" w:pos="1080"/>
              </w:tabs>
              <w:spacing w:before="120" w:after="0" w:line="240" w:lineRule="auto"/>
              <w:ind w:right="34"/>
              <w:jc w:val="right"/>
              <w:rPr>
                <w:sz w:val="20"/>
              </w:rPr>
            </w:pPr>
            <w:r w:rsidRPr="0095764E">
              <w:rPr>
                <w:sz w:val="20"/>
              </w:rPr>
              <w:t>36</w:t>
            </w:r>
          </w:p>
          <w:p w:rsidR="006E6A47" w:rsidRPr="0095764E" w:rsidRDefault="006E6A47" w:rsidP="00A327F6">
            <w:pPr>
              <w:tabs>
                <w:tab w:val="left" w:pos="1080"/>
              </w:tabs>
              <w:spacing w:before="120" w:after="0" w:line="240" w:lineRule="auto"/>
              <w:ind w:right="34"/>
              <w:jc w:val="right"/>
              <w:rPr>
                <w:sz w:val="20"/>
              </w:rPr>
            </w:pPr>
            <w:r w:rsidRPr="0095764E">
              <w:rPr>
                <w:sz w:val="20"/>
              </w:rPr>
              <w:t>37</w:t>
            </w:r>
          </w:p>
          <w:p w:rsidR="006E6A47" w:rsidRPr="0095764E" w:rsidRDefault="006E6A47" w:rsidP="00A327F6">
            <w:pPr>
              <w:tabs>
                <w:tab w:val="left" w:pos="1080"/>
              </w:tabs>
              <w:spacing w:before="120" w:after="0" w:line="240" w:lineRule="auto"/>
              <w:ind w:right="34"/>
              <w:jc w:val="right"/>
              <w:rPr>
                <w:sz w:val="20"/>
              </w:rPr>
            </w:pPr>
            <w:r w:rsidRPr="0095764E">
              <w:rPr>
                <w:sz w:val="20"/>
              </w:rPr>
              <w:t>38</w:t>
            </w:r>
          </w:p>
        </w:tc>
        <w:tc>
          <w:tcPr>
            <w:tcW w:w="2552"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jc w:val="both"/>
              <w:rPr>
                <w:sz w:val="20"/>
              </w:rPr>
            </w:pPr>
            <w:proofErr w:type="spellStart"/>
            <w:r w:rsidRPr="0095764E">
              <w:rPr>
                <w:sz w:val="20"/>
              </w:rPr>
              <w:t>Bạc</w:t>
            </w:r>
            <w:proofErr w:type="spellEnd"/>
            <w:r w:rsidRPr="0095764E">
              <w:rPr>
                <w:sz w:val="20"/>
              </w:rPr>
              <w:t xml:space="preserve"> </w:t>
            </w:r>
            <w:proofErr w:type="spellStart"/>
            <w:r w:rsidRPr="0095764E">
              <w:rPr>
                <w:sz w:val="20"/>
              </w:rPr>
              <w:t>Liêu</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Hà</w:t>
            </w:r>
            <w:proofErr w:type="spellEnd"/>
            <w:r w:rsidRPr="0095764E">
              <w:rPr>
                <w:sz w:val="20"/>
              </w:rPr>
              <w:t xml:space="preserve"> </w:t>
            </w:r>
            <w:proofErr w:type="spellStart"/>
            <w:r w:rsidRPr="0095764E">
              <w:rPr>
                <w:sz w:val="20"/>
              </w:rPr>
              <w:t>Nội</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Ninh</w:t>
            </w:r>
            <w:proofErr w:type="spellEnd"/>
            <w:r w:rsidRPr="0095764E">
              <w:rPr>
                <w:sz w:val="20"/>
              </w:rPr>
              <w:t xml:space="preserve"> </w:t>
            </w:r>
            <w:proofErr w:type="spellStart"/>
            <w:r w:rsidRPr="0095764E">
              <w:rPr>
                <w:sz w:val="20"/>
              </w:rPr>
              <w:t>Bình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Hà</w:t>
            </w:r>
            <w:proofErr w:type="spellEnd"/>
            <w:r w:rsidRPr="0095764E">
              <w:rPr>
                <w:sz w:val="20"/>
              </w:rPr>
              <w:t xml:space="preserve"> Nam</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Hà</w:t>
            </w:r>
            <w:proofErr w:type="spellEnd"/>
            <w:r w:rsidRPr="0095764E">
              <w:rPr>
                <w:sz w:val="20"/>
              </w:rPr>
              <w:t xml:space="preserve"> Giang</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Hải</w:t>
            </w:r>
            <w:proofErr w:type="spellEnd"/>
            <w:r w:rsidRPr="0095764E">
              <w:rPr>
                <w:sz w:val="20"/>
              </w:rPr>
              <w:t xml:space="preserve"> </w:t>
            </w:r>
            <w:proofErr w:type="spellStart"/>
            <w:r w:rsidRPr="0095764E">
              <w:rPr>
                <w:sz w:val="20"/>
              </w:rPr>
              <w:t>Dương</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Hà</w:t>
            </w:r>
            <w:proofErr w:type="spellEnd"/>
            <w:r w:rsidRPr="0095764E">
              <w:rPr>
                <w:sz w:val="20"/>
              </w:rPr>
              <w:t xml:space="preserve"> </w:t>
            </w:r>
            <w:proofErr w:type="spellStart"/>
            <w:r w:rsidRPr="0095764E">
              <w:rPr>
                <w:sz w:val="20"/>
              </w:rPr>
              <w:t>Tĩnh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Bắc</w:t>
            </w:r>
            <w:proofErr w:type="spellEnd"/>
            <w:r w:rsidRPr="0095764E">
              <w:rPr>
                <w:sz w:val="20"/>
              </w:rPr>
              <w:t xml:space="preserve"> </w:t>
            </w:r>
            <w:proofErr w:type="spellStart"/>
            <w:r w:rsidRPr="0095764E">
              <w:rPr>
                <w:sz w:val="20"/>
              </w:rPr>
              <w:t>Ninh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Hưng</w:t>
            </w:r>
            <w:proofErr w:type="spellEnd"/>
            <w:r w:rsidRPr="0095764E">
              <w:rPr>
                <w:sz w:val="20"/>
              </w:rPr>
              <w:t xml:space="preserve"> </w:t>
            </w:r>
            <w:proofErr w:type="spellStart"/>
            <w:r w:rsidRPr="0095764E">
              <w:rPr>
                <w:sz w:val="20"/>
              </w:rPr>
              <w:t>Yên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Thái</w:t>
            </w:r>
            <w:proofErr w:type="spellEnd"/>
            <w:r w:rsidRPr="0095764E">
              <w:rPr>
                <w:sz w:val="20"/>
              </w:rPr>
              <w:t xml:space="preserve"> </w:t>
            </w:r>
            <w:proofErr w:type="spellStart"/>
            <w:r w:rsidRPr="0095764E">
              <w:rPr>
                <w:sz w:val="20"/>
              </w:rPr>
              <w:t>Bình</w:t>
            </w:r>
            <w:proofErr w:type="spellEnd"/>
          </w:p>
          <w:p w:rsidR="006E6A47" w:rsidRPr="0095764E" w:rsidRDefault="006E6A47" w:rsidP="00A327F6">
            <w:pPr>
              <w:tabs>
                <w:tab w:val="left" w:pos="1080"/>
              </w:tabs>
              <w:spacing w:before="120" w:after="0" w:line="240" w:lineRule="auto"/>
              <w:jc w:val="both"/>
              <w:rPr>
                <w:sz w:val="20"/>
              </w:rPr>
            </w:pPr>
            <w:r w:rsidRPr="0095764E">
              <w:rPr>
                <w:sz w:val="20"/>
              </w:rPr>
              <w:t xml:space="preserve">Nam </w:t>
            </w:r>
            <w:proofErr w:type="spellStart"/>
            <w:r w:rsidRPr="0095764E">
              <w:rPr>
                <w:sz w:val="20"/>
              </w:rPr>
              <w:t>Định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Tây</w:t>
            </w:r>
            <w:proofErr w:type="spellEnd"/>
            <w:r w:rsidRPr="0095764E">
              <w:rPr>
                <w:sz w:val="20"/>
              </w:rPr>
              <w:t xml:space="preserve"> </w:t>
            </w:r>
            <w:proofErr w:type="spellStart"/>
            <w:r w:rsidRPr="0095764E">
              <w:rPr>
                <w:sz w:val="20"/>
              </w:rPr>
              <w:t>Ninh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Vĩnh</w:t>
            </w:r>
            <w:proofErr w:type="spellEnd"/>
            <w:r w:rsidRPr="0095764E">
              <w:rPr>
                <w:sz w:val="20"/>
              </w:rPr>
              <w:t xml:space="preserve"> Long</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Sóc</w:t>
            </w:r>
            <w:proofErr w:type="spellEnd"/>
            <w:r w:rsidRPr="0095764E">
              <w:rPr>
                <w:sz w:val="20"/>
              </w:rPr>
              <w:t xml:space="preserve"> </w:t>
            </w:r>
            <w:proofErr w:type="spellStart"/>
            <w:r w:rsidRPr="0095764E">
              <w:rPr>
                <w:sz w:val="20"/>
              </w:rPr>
              <w:t>Trăng</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Trà</w:t>
            </w:r>
            <w:proofErr w:type="spellEnd"/>
            <w:r w:rsidRPr="0095764E">
              <w:rPr>
                <w:sz w:val="20"/>
              </w:rPr>
              <w:t xml:space="preserve"> Vinh</w:t>
            </w:r>
          </w:p>
          <w:p w:rsidR="006E6A47" w:rsidRPr="0095764E" w:rsidRDefault="006E6A47" w:rsidP="00A327F6">
            <w:pPr>
              <w:tabs>
                <w:tab w:val="left" w:pos="1080"/>
              </w:tabs>
              <w:spacing w:before="120" w:after="0" w:line="240" w:lineRule="auto"/>
              <w:jc w:val="both"/>
              <w:rPr>
                <w:sz w:val="20"/>
              </w:rPr>
            </w:pPr>
            <w:r w:rsidRPr="0095764E">
              <w:rPr>
                <w:sz w:val="20"/>
              </w:rPr>
              <w:t xml:space="preserve">Cao </w:t>
            </w:r>
            <w:proofErr w:type="spellStart"/>
            <w:r w:rsidRPr="0095764E">
              <w:rPr>
                <w:sz w:val="20"/>
              </w:rPr>
              <w:t>Bằng</w:t>
            </w:r>
            <w:proofErr w:type="spellEnd"/>
          </w:p>
          <w:p w:rsidR="006E6A47" w:rsidRPr="0095764E" w:rsidRDefault="006E6A47" w:rsidP="00A327F6">
            <w:pPr>
              <w:tabs>
                <w:tab w:val="left" w:pos="1080"/>
              </w:tabs>
              <w:spacing w:before="120" w:after="0" w:line="240" w:lineRule="auto"/>
              <w:jc w:val="both"/>
              <w:rPr>
                <w:sz w:val="20"/>
              </w:rPr>
            </w:pPr>
            <w:r w:rsidRPr="0095764E">
              <w:rPr>
                <w:sz w:val="20"/>
              </w:rPr>
              <w:t>Long An</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Tiền</w:t>
            </w:r>
            <w:proofErr w:type="spellEnd"/>
            <w:r w:rsidRPr="0095764E">
              <w:rPr>
                <w:sz w:val="20"/>
              </w:rPr>
              <w:t xml:space="preserve"> Giang</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Bến</w:t>
            </w:r>
            <w:proofErr w:type="spellEnd"/>
            <w:r w:rsidRPr="0095764E">
              <w:rPr>
                <w:sz w:val="20"/>
              </w:rPr>
              <w:t xml:space="preserve"> </w:t>
            </w:r>
            <w:proofErr w:type="spellStart"/>
            <w:r w:rsidRPr="0095764E">
              <w:rPr>
                <w:sz w:val="20"/>
              </w:rPr>
              <w:t>Tre</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Hải</w:t>
            </w:r>
            <w:proofErr w:type="spellEnd"/>
            <w:r w:rsidRPr="0095764E">
              <w:rPr>
                <w:sz w:val="20"/>
              </w:rPr>
              <w:t xml:space="preserve"> </w:t>
            </w:r>
            <w:proofErr w:type="spellStart"/>
            <w:r w:rsidRPr="0095764E">
              <w:rPr>
                <w:sz w:val="20"/>
              </w:rPr>
              <w:t>Phòng</w:t>
            </w:r>
            <w:proofErr w:type="spellEnd"/>
          </w:p>
          <w:p w:rsidR="006E6A47" w:rsidRPr="0095764E" w:rsidRDefault="006E6A47" w:rsidP="00A327F6">
            <w:pPr>
              <w:tabs>
                <w:tab w:val="left" w:pos="1080"/>
              </w:tabs>
              <w:spacing w:before="120" w:after="0" w:line="240" w:lineRule="auto"/>
              <w:jc w:val="both"/>
              <w:rPr>
                <w:sz w:val="20"/>
              </w:rPr>
            </w:pPr>
            <w:r w:rsidRPr="0095764E">
              <w:rPr>
                <w:sz w:val="20"/>
              </w:rPr>
              <w:t>TP. HCM</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Bình</w:t>
            </w:r>
            <w:proofErr w:type="spellEnd"/>
            <w:r w:rsidRPr="0095764E">
              <w:rPr>
                <w:sz w:val="20"/>
              </w:rPr>
              <w:t xml:space="preserve"> </w:t>
            </w:r>
            <w:proofErr w:type="spellStart"/>
            <w:r w:rsidRPr="0095764E">
              <w:rPr>
                <w:sz w:val="20"/>
              </w:rPr>
              <w:t>Dương</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Tuyên</w:t>
            </w:r>
            <w:proofErr w:type="spellEnd"/>
            <w:r w:rsidRPr="0095764E">
              <w:rPr>
                <w:sz w:val="20"/>
              </w:rPr>
              <w:t xml:space="preserve"> Quang</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Hoà</w:t>
            </w:r>
            <w:proofErr w:type="spellEnd"/>
            <w:r w:rsidRPr="0095764E">
              <w:rPr>
                <w:sz w:val="20"/>
              </w:rPr>
              <w:t xml:space="preserve"> </w:t>
            </w:r>
            <w:proofErr w:type="spellStart"/>
            <w:r w:rsidRPr="0095764E">
              <w:rPr>
                <w:sz w:val="20"/>
              </w:rPr>
              <w:t>Bình</w:t>
            </w:r>
            <w:proofErr w:type="spellEnd"/>
          </w:p>
        </w:tc>
        <w:tc>
          <w:tcPr>
            <w:tcW w:w="1296"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105</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00’</w:t>
            </w:r>
          </w:p>
        </w:tc>
        <w:tc>
          <w:tcPr>
            <w:tcW w:w="830"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ind w:right="34"/>
              <w:jc w:val="right"/>
              <w:rPr>
                <w:sz w:val="20"/>
              </w:rPr>
            </w:pPr>
            <w:r w:rsidRPr="0095764E">
              <w:rPr>
                <w:sz w:val="20"/>
              </w:rPr>
              <w:t>39</w:t>
            </w:r>
          </w:p>
          <w:p w:rsidR="006E6A47" w:rsidRPr="0095764E" w:rsidRDefault="006E6A47" w:rsidP="00A327F6">
            <w:pPr>
              <w:tabs>
                <w:tab w:val="left" w:pos="1080"/>
              </w:tabs>
              <w:spacing w:before="120" w:after="0" w:line="240" w:lineRule="auto"/>
              <w:ind w:right="34"/>
              <w:jc w:val="right"/>
              <w:rPr>
                <w:sz w:val="20"/>
              </w:rPr>
            </w:pPr>
            <w:r w:rsidRPr="0095764E">
              <w:rPr>
                <w:sz w:val="20"/>
              </w:rPr>
              <w:t>40</w:t>
            </w:r>
          </w:p>
          <w:p w:rsidR="006E6A47" w:rsidRPr="0095764E" w:rsidRDefault="006E6A47" w:rsidP="00A327F6">
            <w:pPr>
              <w:tabs>
                <w:tab w:val="left" w:pos="1080"/>
              </w:tabs>
              <w:spacing w:before="120" w:after="0" w:line="240" w:lineRule="auto"/>
              <w:ind w:right="34"/>
              <w:jc w:val="right"/>
              <w:rPr>
                <w:sz w:val="20"/>
              </w:rPr>
            </w:pPr>
            <w:r w:rsidRPr="0095764E">
              <w:rPr>
                <w:sz w:val="20"/>
              </w:rPr>
              <w:t>41</w:t>
            </w:r>
          </w:p>
          <w:p w:rsidR="006E6A47" w:rsidRPr="0095764E" w:rsidRDefault="006E6A47" w:rsidP="00A327F6">
            <w:pPr>
              <w:tabs>
                <w:tab w:val="left" w:pos="1080"/>
              </w:tabs>
              <w:spacing w:before="120" w:after="0" w:line="240" w:lineRule="auto"/>
              <w:ind w:right="34"/>
              <w:jc w:val="right"/>
              <w:rPr>
                <w:sz w:val="20"/>
              </w:rPr>
            </w:pPr>
            <w:r w:rsidRPr="0095764E">
              <w:rPr>
                <w:sz w:val="20"/>
              </w:rPr>
              <w:t>42</w:t>
            </w:r>
          </w:p>
          <w:p w:rsidR="006E6A47" w:rsidRPr="0095764E" w:rsidRDefault="006E6A47" w:rsidP="00A327F6">
            <w:pPr>
              <w:tabs>
                <w:tab w:val="left" w:pos="1080"/>
              </w:tabs>
              <w:spacing w:before="120" w:after="0" w:line="240" w:lineRule="auto"/>
              <w:ind w:right="34"/>
              <w:jc w:val="right"/>
              <w:rPr>
                <w:sz w:val="20"/>
              </w:rPr>
            </w:pPr>
            <w:r w:rsidRPr="0095764E">
              <w:rPr>
                <w:sz w:val="20"/>
              </w:rPr>
              <w:t>43</w:t>
            </w:r>
          </w:p>
          <w:p w:rsidR="006E6A47" w:rsidRPr="0095764E" w:rsidRDefault="006E6A47" w:rsidP="00A327F6">
            <w:pPr>
              <w:tabs>
                <w:tab w:val="left" w:pos="1080"/>
              </w:tabs>
              <w:spacing w:before="120" w:after="0" w:line="240" w:lineRule="auto"/>
              <w:ind w:right="34"/>
              <w:jc w:val="right"/>
              <w:rPr>
                <w:sz w:val="20"/>
              </w:rPr>
            </w:pPr>
            <w:r w:rsidRPr="0095764E">
              <w:rPr>
                <w:sz w:val="20"/>
              </w:rPr>
              <w:t>44</w:t>
            </w:r>
          </w:p>
          <w:p w:rsidR="006E6A47" w:rsidRPr="0095764E" w:rsidRDefault="006E6A47" w:rsidP="00A327F6">
            <w:pPr>
              <w:tabs>
                <w:tab w:val="left" w:pos="1080"/>
              </w:tabs>
              <w:spacing w:before="120" w:after="0" w:line="240" w:lineRule="auto"/>
              <w:ind w:right="34"/>
              <w:jc w:val="right"/>
              <w:rPr>
                <w:sz w:val="20"/>
              </w:rPr>
            </w:pPr>
            <w:r w:rsidRPr="0095764E">
              <w:rPr>
                <w:sz w:val="20"/>
              </w:rPr>
              <w:t>45</w:t>
            </w:r>
          </w:p>
          <w:p w:rsidR="006E6A47" w:rsidRPr="0095764E" w:rsidRDefault="006E6A47" w:rsidP="00A327F6">
            <w:pPr>
              <w:tabs>
                <w:tab w:val="left" w:pos="1080"/>
              </w:tabs>
              <w:spacing w:before="120" w:after="0" w:line="240" w:lineRule="auto"/>
              <w:ind w:right="34"/>
              <w:jc w:val="right"/>
              <w:rPr>
                <w:sz w:val="20"/>
              </w:rPr>
            </w:pPr>
            <w:r w:rsidRPr="0095764E">
              <w:rPr>
                <w:sz w:val="20"/>
              </w:rPr>
              <w:t>46</w:t>
            </w:r>
          </w:p>
          <w:p w:rsidR="006E6A47" w:rsidRPr="0095764E" w:rsidRDefault="006E6A47" w:rsidP="00A327F6">
            <w:pPr>
              <w:tabs>
                <w:tab w:val="left" w:pos="1080"/>
              </w:tabs>
              <w:spacing w:before="120" w:after="0" w:line="240" w:lineRule="auto"/>
              <w:ind w:right="34"/>
              <w:jc w:val="right"/>
              <w:rPr>
                <w:sz w:val="20"/>
              </w:rPr>
            </w:pPr>
            <w:r w:rsidRPr="0095764E">
              <w:rPr>
                <w:sz w:val="20"/>
              </w:rPr>
              <w:t>47</w:t>
            </w:r>
          </w:p>
          <w:p w:rsidR="006E6A47" w:rsidRPr="0095764E" w:rsidRDefault="006E6A47" w:rsidP="00A327F6">
            <w:pPr>
              <w:tabs>
                <w:tab w:val="left" w:pos="1080"/>
              </w:tabs>
              <w:spacing w:before="120" w:after="0" w:line="240" w:lineRule="auto"/>
              <w:ind w:right="34"/>
              <w:jc w:val="right"/>
              <w:rPr>
                <w:sz w:val="20"/>
              </w:rPr>
            </w:pPr>
            <w:r w:rsidRPr="0095764E">
              <w:rPr>
                <w:sz w:val="20"/>
              </w:rPr>
              <w:t>48</w:t>
            </w:r>
          </w:p>
          <w:p w:rsidR="006E6A47" w:rsidRPr="0095764E" w:rsidRDefault="006E6A47" w:rsidP="00A327F6">
            <w:pPr>
              <w:tabs>
                <w:tab w:val="left" w:pos="1080"/>
              </w:tabs>
              <w:spacing w:before="120" w:after="0" w:line="240" w:lineRule="auto"/>
              <w:ind w:right="34"/>
              <w:jc w:val="right"/>
              <w:rPr>
                <w:sz w:val="20"/>
              </w:rPr>
            </w:pPr>
            <w:r w:rsidRPr="0095764E">
              <w:rPr>
                <w:sz w:val="20"/>
              </w:rPr>
              <w:t>49</w:t>
            </w:r>
          </w:p>
          <w:p w:rsidR="006E6A47" w:rsidRPr="0095764E" w:rsidRDefault="006E6A47" w:rsidP="00A327F6">
            <w:pPr>
              <w:tabs>
                <w:tab w:val="left" w:pos="1080"/>
              </w:tabs>
              <w:spacing w:before="120" w:after="0" w:line="240" w:lineRule="auto"/>
              <w:ind w:right="34"/>
              <w:jc w:val="right"/>
              <w:rPr>
                <w:sz w:val="20"/>
              </w:rPr>
            </w:pPr>
            <w:r w:rsidRPr="0095764E">
              <w:rPr>
                <w:sz w:val="20"/>
              </w:rPr>
              <w:t>50</w:t>
            </w:r>
          </w:p>
          <w:p w:rsidR="006E6A47" w:rsidRPr="0095764E" w:rsidRDefault="006E6A47" w:rsidP="00A327F6">
            <w:pPr>
              <w:tabs>
                <w:tab w:val="left" w:pos="1080"/>
              </w:tabs>
              <w:spacing w:before="120" w:after="0" w:line="240" w:lineRule="auto"/>
              <w:ind w:right="34"/>
              <w:jc w:val="right"/>
              <w:rPr>
                <w:sz w:val="20"/>
              </w:rPr>
            </w:pPr>
            <w:r w:rsidRPr="0095764E">
              <w:rPr>
                <w:sz w:val="20"/>
              </w:rPr>
              <w:t>51</w:t>
            </w:r>
          </w:p>
          <w:p w:rsidR="006E6A47" w:rsidRPr="0095764E" w:rsidRDefault="006E6A47" w:rsidP="00A327F6">
            <w:pPr>
              <w:tabs>
                <w:tab w:val="left" w:pos="1080"/>
              </w:tabs>
              <w:spacing w:before="120" w:after="0" w:line="240" w:lineRule="auto"/>
              <w:ind w:right="34"/>
              <w:jc w:val="right"/>
              <w:rPr>
                <w:sz w:val="20"/>
              </w:rPr>
            </w:pPr>
            <w:r w:rsidRPr="0095764E">
              <w:rPr>
                <w:sz w:val="20"/>
              </w:rPr>
              <w:t>52</w:t>
            </w:r>
          </w:p>
          <w:p w:rsidR="006E6A47" w:rsidRPr="0095764E" w:rsidRDefault="006E6A47" w:rsidP="00A327F6">
            <w:pPr>
              <w:tabs>
                <w:tab w:val="left" w:pos="1080"/>
              </w:tabs>
              <w:spacing w:before="120" w:after="0" w:line="240" w:lineRule="auto"/>
              <w:ind w:right="34"/>
              <w:jc w:val="right"/>
              <w:rPr>
                <w:sz w:val="20"/>
              </w:rPr>
            </w:pPr>
            <w:r w:rsidRPr="0095764E">
              <w:rPr>
                <w:sz w:val="20"/>
              </w:rPr>
              <w:t>53</w:t>
            </w:r>
          </w:p>
          <w:p w:rsidR="006E6A47" w:rsidRPr="0095764E" w:rsidRDefault="006E6A47" w:rsidP="00A327F6">
            <w:pPr>
              <w:tabs>
                <w:tab w:val="left" w:pos="1080"/>
              </w:tabs>
              <w:spacing w:before="120" w:after="0" w:line="240" w:lineRule="auto"/>
              <w:ind w:right="34"/>
              <w:jc w:val="right"/>
              <w:rPr>
                <w:sz w:val="20"/>
              </w:rPr>
            </w:pPr>
            <w:r w:rsidRPr="0095764E">
              <w:rPr>
                <w:sz w:val="20"/>
              </w:rPr>
              <w:t>54</w:t>
            </w:r>
          </w:p>
          <w:p w:rsidR="006E6A47" w:rsidRPr="0095764E" w:rsidRDefault="006E6A47" w:rsidP="00A327F6">
            <w:pPr>
              <w:tabs>
                <w:tab w:val="left" w:pos="1080"/>
              </w:tabs>
              <w:spacing w:before="120" w:after="0" w:line="240" w:lineRule="auto"/>
              <w:ind w:right="34"/>
              <w:jc w:val="right"/>
              <w:rPr>
                <w:sz w:val="20"/>
              </w:rPr>
            </w:pPr>
            <w:r w:rsidRPr="0095764E">
              <w:rPr>
                <w:sz w:val="20"/>
              </w:rPr>
              <w:t>55</w:t>
            </w:r>
          </w:p>
          <w:p w:rsidR="006E6A47" w:rsidRPr="0095764E" w:rsidRDefault="006E6A47" w:rsidP="00A327F6">
            <w:pPr>
              <w:tabs>
                <w:tab w:val="left" w:pos="1080"/>
              </w:tabs>
              <w:spacing w:before="120" w:after="0" w:line="240" w:lineRule="auto"/>
              <w:ind w:right="34"/>
              <w:jc w:val="right"/>
              <w:rPr>
                <w:sz w:val="20"/>
              </w:rPr>
            </w:pPr>
            <w:r w:rsidRPr="0095764E">
              <w:rPr>
                <w:sz w:val="20"/>
              </w:rPr>
              <w:t>56</w:t>
            </w:r>
          </w:p>
          <w:p w:rsidR="006E6A47" w:rsidRPr="0095764E" w:rsidRDefault="006E6A47" w:rsidP="00A327F6">
            <w:pPr>
              <w:tabs>
                <w:tab w:val="left" w:pos="1080"/>
              </w:tabs>
              <w:spacing w:before="120" w:after="0" w:line="240" w:lineRule="auto"/>
              <w:ind w:right="34"/>
              <w:jc w:val="right"/>
              <w:rPr>
                <w:sz w:val="20"/>
              </w:rPr>
            </w:pPr>
            <w:r w:rsidRPr="0095764E">
              <w:rPr>
                <w:sz w:val="20"/>
              </w:rPr>
              <w:t>57</w:t>
            </w:r>
          </w:p>
          <w:p w:rsidR="006E6A47" w:rsidRPr="0095764E" w:rsidRDefault="006E6A47" w:rsidP="00A327F6">
            <w:pPr>
              <w:tabs>
                <w:tab w:val="left" w:pos="1080"/>
              </w:tabs>
              <w:spacing w:before="120" w:after="0" w:line="240" w:lineRule="auto"/>
              <w:ind w:right="34"/>
              <w:jc w:val="right"/>
              <w:rPr>
                <w:sz w:val="20"/>
              </w:rPr>
            </w:pPr>
            <w:r w:rsidRPr="0095764E">
              <w:rPr>
                <w:sz w:val="20"/>
              </w:rPr>
              <w:t>58</w:t>
            </w:r>
          </w:p>
          <w:p w:rsidR="006E6A47" w:rsidRPr="0095764E" w:rsidRDefault="006E6A47" w:rsidP="00A327F6">
            <w:pPr>
              <w:tabs>
                <w:tab w:val="left" w:pos="1080"/>
              </w:tabs>
              <w:spacing w:before="120" w:after="0" w:line="240" w:lineRule="auto"/>
              <w:ind w:right="34"/>
              <w:jc w:val="right"/>
              <w:rPr>
                <w:sz w:val="20"/>
              </w:rPr>
            </w:pPr>
            <w:r w:rsidRPr="0095764E">
              <w:rPr>
                <w:sz w:val="20"/>
              </w:rPr>
              <w:t>59</w:t>
            </w:r>
          </w:p>
          <w:p w:rsidR="006E6A47" w:rsidRPr="0095764E" w:rsidRDefault="006E6A47" w:rsidP="00A327F6">
            <w:pPr>
              <w:tabs>
                <w:tab w:val="left" w:pos="1080"/>
              </w:tabs>
              <w:spacing w:before="120" w:after="0" w:line="240" w:lineRule="auto"/>
              <w:ind w:right="34"/>
              <w:jc w:val="right"/>
              <w:rPr>
                <w:sz w:val="20"/>
              </w:rPr>
            </w:pPr>
            <w:r w:rsidRPr="0095764E">
              <w:rPr>
                <w:sz w:val="20"/>
              </w:rPr>
              <w:t>60</w:t>
            </w:r>
          </w:p>
          <w:p w:rsidR="006E6A47" w:rsidRPr="0095764E" w:rsidRDefault="006E6A47" w:rsidP="00A327F6">
            <w:pPr>
              <w:tabs>
                <w:tab w:val="left" w:pos="1080"/>
              </w:tabs>
              <w:spacing w:before="120" w:after="0" w:line="240" w:lineRule="auto"/>
              <w:ind w:right="34"/>
              <w:jc w:val="right"/>
              <w:rPr>
                <w:sz w:val="20"/>
              </w:rPr>
            </w:pPr>
            <w:r w:rsidRPr="0095764E">
              <w:rPr>
                <w:sz w:val="20"/>
              </w:rPr>
              <w:t>61</w:t>
            </w:r>
          </w:p>
        </w:tc>
        <w:tc>
          <w:tcPr>
            <w:tcW w:w="2551"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jc w:val="both"/>
              <w:rPr>
                <w:sz w:val="20"/>
              </w:rPr>
            </w:pPr>
            <w:proofErr w:type="spellStart"/>
            <w:r w:rsidRPr="0095764E">
              <w:rPr>
                <w:sz w:val="20"/>
              </w:rPr>
              <w:t>Quảng</w:t>
            </w:r>
            <w:proofErr w:type="spellEnd"/>
            <w:r w:rsidRPr="0095764E">
              <w:rPr>
                <w:sz w:val="20"/>
              </w:rPr>
              <w:t xml:space="preserve"> </w:t>
            </w:r>
            <w:proofErr w:type="spellStart"/>
            <w:r w:rsidRPr="0095764E">
              <w:rPr>
                <w:sz w:val="20"/>
              </w:rPr>
              <w:t>Bình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Quảng</w:t>
            </w:r>
            <w:proofErr w:type="spellEnd"/>
            <w:r w:rsidRPr="0095764E">
              <w:rPr>
                <w:sz w:val="20"/>
              </w:rPr>
              <w:t xml:space="preserve"> </w:t>
            </w:r>
            <w:proofErr w:type="spellStart"/>
            <w:r w:rsidRPr="0095764E">
              <w:rPr>
                <w:sz w:val="20"/>
              </w:rPr>
              <w:t>Trị</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Bình</w:t>
            </w:r>
            <w:proofErr w:type="spellEnd"/>
            <w:r w:rsidRPr="0095764E">
              <w:rPr>
                <w:sz w:val="20"/>
              </w:rPr>
              <w:t xml:space="preserve"> </w:t>
            </w:r>
            <w:proofErr w:type="spellStart"/>
            <w:r w:rsidRPr="0095764E">
              <w:rPr>
                <w:sz w:val="20"/>
              </w:rPr>
              <w:t>Phước</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Bắc</w:t>
            </w:r>
            <w:proofErr w:type="spellEnd"/>
            <w:r w:rsidRPr="0095764E">
              <w:rPr>
                <w:sz w:val="20"/>
              </w:rPr>
              <w:t xml:space="preserve"> </w:t>
            </w:r>
            <w:proofErr w:type="spellStart"/>
            <w:r w:rsidRPr="0095764E">
              <w:rPr>
                <w:sz w:val="20"/>
              </w:rPr>
              <w:t>Kạn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Thái</w:t>
            </w:r>
            <w:proofErr w:type="spellEnd"/>
            <w:r w:rsidRPr="0095764E">
              <w:rPr>
                <w:sz w:val="20"/>
              </w:rPr>
              <w:t xml:space="preserve"> </w:t>
            </w:r>
            <w:proofErr w:type="spellStart"/>
            <w:r w:rsidRPr="0095764E">
              <w:rPr>
                <w:sz w:val="20"/>
              </w:rPr>
              <w:t>Nguyên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Bắc</w:t>
            </w:r>
            <w:proofErr w:type="spellEnd"/>
            <w:r w:rsidRPr="0095764E">
              <w:rPr>
                <w:sz w:val="20"/>
              </w:rPr>
              <w:t xml:space="preserve"> Giang</w:t>
            </w:r>
          </w:p>
          <w:p w:rsidR="006E6A47" w:rsidRPr="0095764E" w:rsidRDefault="006E6A47" w:rsidP="00A327F6">
            <w:pPr>
              <w:tabs>
                <w:tab w:val="left" w:pos="1080"/>
              </w:tabs>
              <w:spacing w:before="120" w:after="0" w:line="240" w:lineRule="auto"/>
              <w:jc w:val="both"/>
              <w:rPr>
                <w:sz w:val="20"/>
              </w:rPr>
            </w:pPr>
            <w:r w:rsidRPr="0095764E">
              <w:rPr>
                <w:sz w:val="20"/>
              </w:rPr>
              <w:t>TT-</w:t>
            </w:r>
            <w:proofErr w:type="spellStart"/>
            <w:r w:rsidRPr="0095764E">
              <w:rPr>
                <w:sz w:val="20"/>
              </w:rPr>
              <w:t>Huế</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Lạng</w:t>
            </w:r>
            <w:proofErr w:type="spellEnd"/>
            <w:r w:rsidRPr="0095764E">
              <w:rPr>
                <w:sz w:val="20"/>
              </w:rPr>
              <w:t xml:space="preserve"> </w:t>
            </w:r>
            <w:proofErr w:type="spellStart"/>
            <w:r w:rsidRPr="0095764E">
              <w:rPr>
                <w:sz w:val="20"/>
              </w:rPr>
              <w:t>Sơn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Kon</w:t>
            </w:r>
            <w:proofErr w:type="spellEnd"/>
            <w:r w:rsidRPr="0095764E">
              <w:rPr>
                <w:sz w:val="20"/>
              </w:rPr>
              <w:t xml:space="preserve"> </w:t>
            </w:r>
            <w:proofErr w:type="spellStart"/>
            <w:r w:rsidRPr="0095764E">
              <w:rPr>
                <w:sz w:val="20"/>
              </w:rPr>
              <w:t>Tum</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Quảng</w:t>
            </w:r>
            <w:proofErr w:type="spellEnd"/>
            <w:r w:rsidRPr="0095764E">
              <w:rPr>
                <w:sz w:val="20"/>
              </w:rPr>
              <w:t xml:space="preserve"> </w:t>
            </w:r>
            <w:proofErr w:type="spellStart"/>
            <w:r w:rsidRPr="0095764E">
              <w:rPr>
                <w:sz w:val="20"/>
              </w:rPr>
              <w:t>Ninh</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Đồng</w:t>
            </w:r>
            <w:proofErr w:type="spellEnd"/>
            <w:r w:rsidRPr="0095764E">
              <w:rPr>
                <w:sz w:val="20"/>
              </w:rPr>
              <w:t xml:space="preserve"> </w:t>
            </w:r>
            <w:proofErr w:type="spellStart"/>
            <w:r w:rsidRPr="0095764E">
              <w:rPr>
                <w:sz w:val="20"/>
              </w:rPr>
              <w:t>Nai</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BR_Vũng</w:t>
            </w:r>
            <w:proofErr w:type="spellEnd"/>
            <w:r w:rsidRPr="0095764E">
              <w:rPr>
                <w:sz w:val="20"/>
              </w:rPr>
              <w:t xml:space="preserve"> </w:t>
            </w:r>
            <w:proofErr w:type="spellStart"/>
            <w:r w:rsidRPr="0095764E">
              <w:rPr>
                <w:sz w:val="20"/>
              </w:rPr>
              <w:t>Tầu</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Quảng</w:t>
            </w:r>
            <w:proofErr w:type="spellEnd"/>
            <w:r w:rsidRPr="0095764E">
              <w:rPr>
                <w:sz w:val="20"/>
              </w:rPr>
              <w:t xml:space="preserve"> Nam</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Lâm</w:t>
            </w:r>
            <w:proofErr w:type="spellEnd"/>
            <w:r w:rsidRPr="0095764E">
              <w:rPr>
                <w:sz w:val="20"/>
              </w:rPr>
              <w:t xml:space="preserve"> </w:t>
            </w:r>
            <w:proofErr w:type="spellStart"/>
            <w:r w:rsidRPr="0095764E">
              <w:rPr>
                <w:sz w:val="20"/>
              </w:rPr>
              <w:t>Đồng</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Đà</w:t>
            </w:r>
            <w:proofErr w:type="spellEnd"/>
            <w:r w:rsidRPr="0095764E">
              <w:rPr>
                <w:sz w:val="20"/>
              </w:rPr>
              <w:t xml:space="preserve"> </w:t>
            </w:r>
            <w:proofErr w:type="spellStart"/>
            <w:r w:rsidRPr="0095764E">
              <w:rPr>
                <w:sz w:val="20"/>
              </w:rPr>
              <w:t>Nẵng</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Quảng</w:t>
            </w:r>
            <w:proofErr w:type="spellEnd"/>
            <w:r w:rsidRPr="0095764E">
              <w:rPr>
                <w:sz w:val="20"/>
              </w:rPr>
              <w:t xml:space="preserve"> </w:t>
            </w:r>
            <w:proofErr w:type="spellStart"/>
            <w:r w:rsidRPr="0095764E">
              <w:rPr>
                <w:sz w:val="20"/>
              </w:rPr>
              <w:t>Ngãi</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Ninh</w:t>
            </w:r>
            <w:proofErr w:type="spellEnd"/>
            <w:r w:rsidRPr="0095764E">
              <w:rPr>
                <w:sz w:val="20"/>
              </w:rPr>
              <w:t xml:space="preserve"> </w:t>
            </w:r>
            <w:proofErr w:type="spellStart"/>
            <w:r w:rsidRPr="0095764E">
              <w:rPr>
                <w:sz w:val="20"/>
              </w:rPr>
              <w:t>Thuận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Khánh</w:t>
            </w:r>
            <w:proofErr w:type="spellEnd"/>
            <w:r w:rsidRPr="0095764E">
              <w:rPr>
                <w:sz w:val="20"/>
              </w:rPr>
              <w:t xml:space="preserve"> </w:t>
            </w:r>
            <w:proofErr w:type="spellStart"/>
            <w:r w:rsidRPr="0095764E">
              <w:rPr>
                <w:sz w:val="20"/>
              </w:rPr>
              <w:t>Hoà</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Bình</w:t>
            </w:r>
            <w:proofErr w:type="spellEnd"/>
            <w:r w:rsidRPr="0095764E">
              <w:rPr>
                <w:sz w:val="20"/>
              </w:rPr>
              <w:t xml:space="preserve"> </w:t>
            </w:r>
            <w:proofErr w:type="spellStart"/>
            <w:r w:rsidRPr="0095764E">
              <w:rPr>
                <w:sz w:val="20"/>
              </w:rPr>
              <w:t>Định</w:t>
            </w:r>
            <w:proofErr w:type="spellEnd"/>
          </w:p>
          <w:p w:rsidR="006E6A47" w:rsidRPr="0095764E" w:rsidRDefault="006E6A47" w:rsidP="00A327F6">
            <w:pPr>
              <w:tabs>
                <w:tab w:val="left" w:pos="1080"/>
              </w:tabs>
              <w:spacing w:before="120" w:after="0" w:line="240" w:lineRule="auto"/>
              <w:jc w:val="both"/>
              <w:rPr>
                <w:b/>
                <w:sz w:val="20"/>
              </w:rPr>
            </w:pPr>
            <w:proofErr w:type="spellStart"/>
            <w:r w:rsidRPr="0095764E">
              <w:rPr>
                <w:b/>
                <w:sz w:val="20"/>
              </w:rPr>
              <w:t>Đắc</w:t>
            </w:r>
            <w:proofErr w:type="spellEnd"/>
            <w:r w:rsidRPr="0095764E">
              <w:rPr>
                <w:b/>
                <w:sz w:val="20"/>
              </w:rPr>
              <w:t xml:space="preserve"> </w:t>
            </w:r>
            <w:proofErr w:type="spellStart"/>
            <w:r w:rsidRPr="0095764E">
              <w:rPr>
                <w:b/>
                <w:sz w:val="20"/>
              </w:rPr>
              <w:t>Lắc</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Phú</w:t>
            </w:r>
            <w:proofErr w:type="spellEnd"/>
            <w:r w:rsidRPr="0095764E">
              <w:rPr>
                <w:sz w:val="20"/>
              </w:rPr>
              <w:t xml:space="preserve"> </w:t>
            </w:r>
            <w:proofErr w:type="spellStart"/>
            <w:r w:rsidRPr="0095764E">
              <w:rPr>
                <w:sz w:val="20"/>
              </w:rPr>
              <w:t>Yên</w:t>
            </w:r>
            <w:proofErr w:type="spellEnd"/>
          </w:p>
          <w:p w:rsidR="006E6A47" w:rsidRPr="0095764E" w:rsidRDefault="006E6A47" w:rsidP="00A327F6">
            <w:pPr>
              <w:tabs>
                <w:tab w:val="left" w:pos="1080"/>
              </w:tabs>
              <w:spacing w:before="120" w:after="0" w:line="240" w:lineRule="auto"/>
              <w:jc w:val="both"/>
              <w:rPr>
                <w:sz w:val="20"/>
              </w:rPr>
            </w:pPr>
            <w:proofErr w:type="spellStart"/>
            <w:r w:rsidRPr="0095764E">
              <w:rPr>
                <w:sz w:val="20"/>
              </w:rPr>
              <w:t>Gia</w:t>
            </w:r>
            <w:proofErr w:type="spellEnd"/>
            <w:r w:rsidRPr="0095764E">
              <w:rPr>
                <w:sz w:val="20"/>
              </w:rPr>
              <w:t xml:space="preserve"> Lai</w:t>
            </w:r>
          </w:p>
          <w:p w:rsidR="006E6A47" w:rsidRPr="0095764E" w:rsidRDefault="006E6A47" w:rsidP="00A327F6">
            <w:pPr>
              <w:tabs>
                <w:tab w:val="left" w:pos="1080"/>
              </w:tabs>
              <w:spacing w:before="120" w:after="0" w:line="240" w:lineRule="auto"/>
              <w:jc w:val="both"/>
              <w:rPr>
                <w:sz w:val="20"/>
              </w:rPr>
            </w:pPr>
            <w:proofErr w:type="spellStart"/>
            <w:r w:rsidRPr="0095764E">
              <w:rPr>
                <w:sz w:val="20"/>
              </w:rPr>
              <w:t>Bình</w:t>
            </w:r>
            <w:proofErr w:type="spellEnd"/>
            <w:r w:rsidRPr="0095764E">
              <w:rPr>
                <w:sz w:val="20"/>
              </w:rPr>
              <w:t xml:space="preserve"> </w:t>
            </w:r>
            <w:proofErr w:type="spellStart"/>
            <w:r w:rsidRPr="0095764E">
              <w:rPr>
                <w:sz w:val="20"/>
              </w:rPr>
              <w:t>Thuận</w:t>
            </w:r>
            <w:proofErr w:type="spellEnd"/>
          </w:p>
          <w:p w:rsidR="006E6A47" w:rsidRPr="0095764E" w:rsidRDefault="006E6A47" w:rsidP="00A327F6">
            <w:pPr>
              <w:tabs>
                <w:tab w:val="left" w:pos="1080"/>
              </w:tabs>
              <w:spacing w:before="120" w:after="0" w:line="240" w:lineRule="auto"/>
              <w:jc w:val="both"/>
              <w:rPr>
                <w:sz w:val="20"/>
              </w:rPr>
            </w:pPr>
          </w:p>
        </w:tc>
        <w:tc>
          <w:tcPr>
            <w:tcW w:w="1284" w:type="dxa"/>
            <w:tcBorders>
              <w:top w:val="nil"/>
              <w:left w:val="single" w:sz="4" w:space="0" w:color="auto"/>
              <w:bottom w:val="single" w:sz="4" w:space="0" w:color="auto"/>
              <w:right w:val="single" w:sz="4" w:space="0" w:color="auto"/>
            </w:tcBorders>
          </w:tcPr>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00’</w:t>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106</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00’</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00’</w:t>
            </w:r>
            <w:r w:rsidRPr="0095764E">
              <w:rPr>
                <w:sz w:val="20"/>
              </w:rPr>
              <w:tab/>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107</w:t>
            </w:r>
            <w:r w:rsidRPr="0095764E">
              <w:rPr>
                <w:sz w:val="20"/>
                <w:vertAlign w:val="superscript"/>
              </w:rPr>
              <w:t>0</w:t>
            </w:r>
            <w:r w:rsidRPr="0095764E">
              <w:rPr>
                <w:sz w:val="20"/>
              </w:rPr>
              <w:t>45’</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00’</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15’</w:t>
            </w:r>
          </w:p>
          <w:p w:rsidR="006E6A47" w:rsidRPr="0095764E" w:rsidRDefault="006E6A47" w:rsidP="00A327F6">
            <w:pPr>
              <w:tabs>
                <w:tab w:val="left" w:pos="1080"/>
              </w:tabs>
              <w:spacing w:before="120" w:after="0" w:line="240" w:lineRule="auto"/>
              <w:ind w:firstLine="176"/>
              <w:jc w:val="both"/>
              <w:rPr>
                <w:b/>
                <w:sz w:val="20"/>
              </w:rPr>
            </w:pPr>
            <w:r w:rsidRPr="0095764E">
              <w:rPr>
                <w:b/>
                <w:sz w:val="20"/>
              </w:rPr>
              <w:t>108</w:t>
            </w:r>
            <w:r w:rsidRPr="0095764E">
              <w:rPr>
                <w:b/>
                <w:sz w:val="20"/>
                <w:vertAlign w:val="superscript"/>
              </w:rPr>
              <w:t>0</w:t>
            </w:r>
            <w:r w:rsidRPr="0095764E">
              <w:rPr>
                <w:b/>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r w:rsidRPr="0095764E">
              <w:rPr>
                <w:sz w:val="20"/>
              </w:rPr>
              <w:t>108</w:t>
            </w:r>
            <w:r w:rsidRPr="0095764E">
              <w:rPr>
                <w:sz w:val="20"/>
                <w:vertAlign w:val="superscript"/>
              </w:rPr>
              <w:t>0</w:t>
            </w:r>
            <w:r w:rsidRPr="0095764E">
              <w:rPr>
                <w:sz w:val="20"/>
              </w:rPr>
              <w:t>30’</w:t>
            </w:r>
          </w:p>
          <w:p w:rsidR="006E6A47" w:rsidRPr="0095764E" w:rsidRDefault="006E6A47" w:rsidP="00A327F6">
            <w:pPr>
              <w:tabs>
                <w:tab w:val="left" w:pos="1080"/>
              </w:tabs>
              <w:spacing w:before="120" w:after="0" w:line="240" w:lineRule="auto"/>
              <w:ind w:firstLine="176"/>
              <w:jc w:val="both"/>
              <w:rPr>
                <w:sz w:val="20"/>
              </w:rPr>
            </w:pPr>
          </w:p>
        </w:tc>
      </w:tr>
    </w:tbl>
    <w:p w:rsidR="006E6A47" w:rsidRPr="0095764E" w:rsidRDefault="006E6A47" w:rsidP="006E6A47">
      <w:pPr>
        <w:spacing w:after="0"/>
        <w:rPr>
          <w:rFonts w:cs="Arial"/>
          <w:i/>
          <w:sz w:val="24"/>
        </w:rPr>
      </w:pPr>
      <w:r w:rsidRPr="0095764E">
        <w:rPr>
          <w:rFonts w:cs="Arial"/>
          <w:i/>
          <w:sz w:val="24"/>
        </w:rPr>
        <w:t xml:space="preserve">Source: </w:t>
      </w:r>
      <w:proofErr w:type="spellStart"/>
      <w:r w:rsidRPr="0095764E">
        <w:rPr>
          <w:rFonts w:cs="Arial"/>
          <w:i/>
          <w:sz w:val="24"/>
        </w:rPr>
        <w:t>MoNRE</w:t>
      </w:r>
      <w:proofErr w:type="spellEnd"/>
      <w:r w:rsidRPr="0095764E">
        <w:rPr>
          <w:rFonts w:cs="Arial"/>
          <w:i/>
          <w:sz w:val="24"/>
        </w:rPr>
        <w:t xml:space="preserve"> </w:t>
      </w:r>
    </w:p>
    <w:p w:rsidR="006E6A47" w:rsidRPr="0095764E" w:rsidRDefault="006E6A47" w:rsidP="006E6A47">
      <w:pPr>
        <w:spacing w:after="0"/>
        <w:rPr>
          <w:rFonts w:cs="Arial"/>
          <w:i/>
        </w:rPr>
      </w:pPr>
    </w:p>
    <w:p w:rsidR="006E6A47" w:rsidRPr="0095764E" w:rsidRDefault="006E6A47" w:rsidP="006E6A47">
      <w:pPr>
        <w:pStyle w:val="Footer"/>
        <w:jc w:val="both"/>
        <w:rPr>
          <w:rFonts w:cs="Arial"/>
          <w:lang w:val="en-US"/>
        </w:rPr>
      </w:pPr>
    </w:p>
    <w:p w:rsidR="0095764E" w:rsidRPr="0095764E" w:rsidRDefault="00E6013C" w:rsidP="0095764E">
      <w:pPr>
        <w:pStyle w:val="Heading2"/>
        <w:numPr>
          <w:ilvl w:val="0"/>
          <w:numId w:val="0"/>
        </w:numPr>
        <w:ind w:left="405" w:hanging="405"/>
        <w:rPr>
          <w:rFonts w:ascii="Arial" w:hAnsi="Arial" w:cs="Arial"/>
        </w:rPr>
      </w:pPr>
      <w:bookmarkStart w:id="821" w:name="_Toc282156842"/>
      <w:r w:rsidRPr="0095764E">
        <w:t>A</w:t>
      </w:r>
      <w:r w:rsidR="004066EC" w:rsidRPr="0095764E">
        <w:t>nn</w:t>
      </w:r>
      <w:r w:rsidR="004066EC" w:rsidRPr="0095764E">
        <w:rPr>
          <w:rFonts w:ascii="Arial" w:hAnsi="Arial" w:cs="Arial"/>
        </w:rPr>
        <w:t xml:space="preserve">ex 3: </w:t>
      </w:r>
      <w:r w:rsidR="0095764E" w:rsidRPr="0095764E">
        <w:rPr>
          <w:rFonts w:ascii="Arial" w:hAnsi="Arial" w:cs="Arial"/>
        </w:rPr>
        <w:t>Extra distances at different radius of circular sample plot on slope</w:t>
      </w:r>
      <w:bookmarkEnd w:id="821"/>
      <w:r w:rsidR="0095764E" w:rsidRPr="0095764E">
        <w:rPr>
          <w:rFonts w:ascii="Arial" w:hAnsi="Arial" w:cs="Arial"/>
        </w:rPr>
        <w:t xml:space="preserve">  </w:t>
      </w:r>
    </w:p>
    <w:tbl>
      <w:tblPr>
        <w:tblW w:w="5000" w:type="pct"/>
        <w:tblLook w:val="04A0"/>
      </w:tblPr>
      <w:tblGrid>
        <w:gridCol w:w="2291"/>
        <w:gridCol w:w="1665"/>
        <w:gridCol w:w="1665"/>
        <w:gridCol w:w="2118"/>
        <w:gridCol w:w="2114"/>
      </w:tblGrid>
      <w:tr w:rsidR="0095764E" w:rsidRPr="0095764E" w:rsidTr="0095764E">
        <w:trPr>
          <w:trHeight w:val="315"/>
        </w:trPr>
        <w:tc>
          <w:tcPr>
            <w:tcW w:w="11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5764E" w:rsidRPr="0095764E" w:rsidRDefault="0095764E" w:rsidP="00A656EA">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Slope (degree)</w:t>
            </w:r>
          </w:p>
        </w:tc>
        <w:tc>
          <w:tcPr>
            <w:tcW w:w="3838" w:type="pct"/>
            <w:gridSpan w:val="4"/>
            <w:tcBorders>
              <w:top w:val="single" w:sz="4" w:space="0" w:color="auto"/>
              <w:left w:val="nil"/>
              <w:bottom w:val="single" w:sz="4" w:space="0" w:color="auto"/>
              <w:right w:val="single" w:sz="4" w:space="0" w:color="auto"/>
            </w:tcBorders>
            <w:shd w:val="clear" w:color="auto" w:fill="auto"/>
            <w:hideMark/>
          </w:tcPr>
          <w:p w:rsidR="0095764E" w:rsidRPr="0095764E" w:rsidRDefault="0095764E" w:rsidP="00A656EA">
            <w:pPr>
              <w:spacing w:after="0" w:line="240" w:lineRule="auto"/>
              <w:jc w:val="center"/>
              <w:rPr>
                <w:rFonts w:ascii="Arial" w:eastAsia="Times New Roman" w:hAnsi="Arial" w:cs="Arial"/>
                <w:b/>
                <w:bCs/>
                <w:sz w:val="24"/>
                <w:szCs w:val="24"/>
                <w:lang w:val="en-US"/>
              </w:rPr>
            </w:pPr>
            <w:r w:rsidRPr="0095764E">
              <w:rPr>
                <w:rFonts w:ascii="Arial" w:eastAsia="Times New Roman" w:hAnsi="Arial" w:cs="Arial"/>
                <w:b/>
                <w:bCs/>
                <w:sz w:val="24"/>
                <w:szCs w:val="24"/>
                <w:lang w:val="en-US"/>
              </w:rPr>
              <w:t>Radius (m)</w:t>
            </w:r>
          </w:p>
        </w:tc>
      </w:tr>
      <w:tr w:rsidR="00751998" w:rsidRPr="0095764E" w:rsidTr="0095764E">
        <w:trPr>
          <w:trHeight w:val="360"/>
        </w:trPr>
        <w:tc>
          <w:tcPr>
            <w:tcW w:w="1162" w:type="pct"/>
            <w:vMerge/>
            <w:tcBorders>
              <w:top w:val="single" w:sz="4" w:space="0" w:color="auto"/>
              <w:left w:val="single" w:sz="4" w:space="0" w:color="auto"/>
              <w:bottom w:val="single" w:sz="4" w:space="0" w:color="000000"/>
              <w:right w:val="single" w:sz="4" w:space="0" w:color="auto"/>
            </w:tcBorders>
            <w:vAlign w:val="center"/>
            <w:hideMark/>
          </w:tcPr>
          <w:p w:rsidR="00751998" w:rsidRPr="0095764E" w:rsidRDefault="00751998" w:rsidP="00327E54">
            <w:pPr>
              <w:spacing w:after="0" w:line="240" w:lineRule="auto"/>
              <w:rPr>
                <w:rFonts w:ascii="Arial" w:eastAsia="Times New Roman" w:hAnsi="Arial" w:cs="Arial"/>
                <w:b/>
                <w:bCs/>
                <w:sz w:val="22"/>
                <w:lang w:val="en-US"/>
              </w:rPr>
            </w:pP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8"/>
                <w:szCs w:val="28"/>
                <w:lang w:val="en-US"/>
              </w:rPr>
            </w:pPr>
            <w:r w:rsidRPr="0095764E">
              <w:rPr>
                <w:rFonts w:ascii="Arial" w:eastAsia="Times New Roman" w:hAnsi="Arial" w:cs="Arial"/>
                <w:b/>
                <w:bCs/>
                <w:sz w:val="28"/>
                <w:szCs w:val="28"/>
                <w:lang w:val="en-US"/>
              </w:rPr>
              <w:t>1.00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8"/>
                <w:szCs w:val="28"/>
                <w:lang w:val="en-US"/>
              </w:rPr>
            </w:pPr>
            <w:r w:rsidRPr="0095764E">
              <w:rPr>
                <w:rFonts w:ascii="Arial" w:eastAsia="Times New Roman" w:hAnsi="Arial" w:cs="Arial"/>
                <w:b/>
                <w:bCs/>
                <w:sz w:val="28"/>
                <w:szCs w:val="28"/>
                <w:lang w:val="en-US"/>
              </w:rPr>
              <w:t>5.64</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8"/>
                <w:szCs w:val="28"/>
                <w:lang w:val="en-US"/>
              </w:rPr>
            </w:pPr>
            <w:r w:rsidRPr="0095764E">
              <w:rPr>
                <w:rFonts w:ascii="Arial" w:eastAsia="Times New Roman" w:hAnsi="Arial" w:cs="Arial"/>
                <w:b/>
                <w:bCs/>
                <w:sz w:val="28"/>
                <w:szCs w:val="28"/>
                <w:lang w:val="en-US"/>
              </w:rPr>
              <w:t>12.62</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8"/>
                <w:szCs w:val="28"/>
                <w:lang w:val="en-US"/>
              </w:rPr>
            </w:pPr>
            <w:r w:rsidRPr="0095764E">
              <w:rPr>
                <w:rFonts w:ascii="Arial" w:eastAsia="Times New Roman" w:hAnsi="Arial" w:cs="Arial"/>
                <w:b/>
                <w:bCs/>
                <w:sz w:val="28"/>
                <w:szCs w:val="28"/>
                <w:lang w:val="en-US"/>
              </w:rPr>
              <w:t>17.84</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0.01</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0.01</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0.01</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0.03</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0.04</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0.01</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0.07</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0.01</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0.06</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0.12</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0.18</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10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0.09</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0.19</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0.28</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12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0.28</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0.40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14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0.03</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0.17</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0.39</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0.55</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16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0.51</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0.72</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18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0.05</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0.29</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0.65</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0.92</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0.36</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0.81</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1.14</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0.44</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0.99</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1.40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0.09</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0.53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1.19</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1.69</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0.11</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0.64</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1.42</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2.01</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28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0.13</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0.75</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1.67</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2.37</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30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0.15</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0.87</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1.95</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2.76</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32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0.18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1.01</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2.26</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3.20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34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0.21</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1.16</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2.60</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3.68</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36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1.33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2.98</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4.21</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38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0.27</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1.52</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3.40</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4.80</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0.31</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1.72</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3.85</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5.45</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42</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0.35</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1.95</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4.36</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6.17</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0.39</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2.20</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4.92</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6.96</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0.44</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2.48</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5.55</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7.84</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48</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0.49</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2.79</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6.24</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8.82</w:t>
            </w:r>
          </w:p>
        </w:tc>
      </w:tr>
      <w:tr w:rsidR="00751998" w:rsidRPr="0095764E" w:rsidTr="0095764E">
        <w:trPr>
          <w:trHeight w:val="300"/>
        </w:trPr>
        <w:tc>
          <w:tcPr>
            <w:tcW w:w="1162" w:type="pct"/>
            <w:tcBorders>
              <w:top w:val="nil"/>
              <w:left w:val="single" w:sz="4" w:space="0" w:color="auto"/>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b/>
                <w:bCs/>
                <w:sz w:val="22"/>
                <w:lang w:val="en-US"/>
              </w:rPr>
            </w:pPr>
            <w:r w:rsidRPr="0095764E">
              <w:rPr>
                <w:rFonts w:ascii="Arial" w:eastAsia="Times New Roman" w:hAnsi="Arial" w:cs="Arial"/>
                <w:b/>
                <w:bCs/>
                <w:sz w:val="22"/>
                <w:lang w:val="en-US"/>
              </w:rPr>
              <w:t>50</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0.56</w:t>
            </w:r>
          </w:p>
        </w:tc>
        <w:tc>
          <w:tcPr>
            <w:tcW w:w="84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3.13</w:t>
            </w:r>
          </w:p>
        </w:tc>
        <w:tc>
          <w:tcPr>
            <w:tcW w:w="1075"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7.01</w:t>
            </w:r>
          </w:p>
        </w:tc>
        <w:tc>
          <w:tcPr>
            <w:tcW w:w="1074" w:type="pct"/>
            <w:tcBorders>
              <w:top w:val="nil"/>
              <w:left w:val="nil"/>
              <w:bottom w:val="single" w:sz="4" w:space="0" w:color="auto"/>
              <w:right w:val="single" w:sz="4" w:space="0" w:color="auto"/>
            </w:tcBorders>
            <w:shd w:val="clear" w:color="auto" w:fill="auto"/>
            <w:noWrap/>
            <w:vAlign w:val="bottom"/>
            <w:hideMark/>
          </w:tcPr>
          <w:p w:rsidR="00751998" w:rsidRPr="0095764E" w:rsidRDefault="00751998" w:rsidP="00327E54">
            <w:pPr>
              <w:spacing w:after="0" w:line="240" w:lineRule="auto"/>
              <w:jc w:val="center"/>
              <w:rPr>
                <w:rFonts w:ascii="Arial" w:eastAsia="Times New Roman" w:hAnsi="Arial" w:cs="Arial"/>
                <w:sz w:val="22"/>
                <w:lang w:val="en-US"/>
              </w:rPr>
            </w:pPr>
            <w:r w:rsidRPr="0095764E">
              <w:rPr>
                <w:rFonts w:ascii="Arial" w:eastAsia="Times New Roman" w:hAnsi="Arial" w:cs="Arial"/>
                <w:sz w:val="22"/>
                <w:lang w:val="en-US"/>
              </w:rPr>
              <w:t>9.91</w:t>
            </w:r>
          </w:p>
        </w:tc>
      </w:tr>
    </w:tbl>
    <w:p w:rsidR="006E6A47" w:rsidRPr="0095764E" w:rsidRDefault="006E6A47" w:rsidP="006E6A47">
      <w:pPr>
        <w:rPr>
          <w:ins w:id="822" w:author="Christian" w:date="2009-11-24T17:38:00Z"/>
          <w:rFonts w:cs="Arial"/>
        </w:rPr>
      </w:pPr>
    </w:p>
    <w:p w:rsidR="006E6A47" w:rsidRPr="0095764E" w:rsidRDefault="006E6A47" w:rsidP="006E6A47">
      <w:pPr>
        <w:pStyle w:val="Footer"/>
        <w:jc w:val="both"/>
        <w:rPr>
          <w:rFonts w:cs="Arial"/>
        </w:rPr>
      </w:pPr>
    </w:p>
    <w:p w:rsidR="006E6A47" w:rsidRPr="0095764E" w:rsidRDefault="006E6A47" w:rsidP="006E6A47">
      <w:pPr>
        <w:pStyle w:val="Footer"/>
        <w:jc w:val="both"/>
        <w:rPr>
          <w:rFonts w:cs="Arial"/>
        </w:rPr>
      </w:pPr>
    </w:p>
    <w:p w:rsidR="006E6A47" w:rsidRPr="0095764E" w:rsidRDefault="006E6A47" w:rsidP="006E6A47">
      <w:pPr>
        <w:spacing w:after="0"/>
        <w:rPr>
          <w:b/>
          <w:bCs/>
          <w:sz w:val="28"/>
        </w:rPr>
      </w:pPr>
      <w:r w:rsidRPr="0095764E">
        <w:br w:type="page"/>
      </w:r>
    </w:p>
    <w:p w:rsidR="006E6A47" w:rsidRPr="0095764E" w:rsidRDefault="006E6A47" w:rsidP="006E6A47">
      <w:pPr>
        <w:pStyle w:val="StyleHeading2Arial"/>
        <w:numPr>
          <w:ilvl w:val="0"/>
          <w:numId w:val="0"/>
        </w:numPr>
        <w:rPr>
          <w:lang w:val="de-DE"/>
        </w:rPr>
      </w:pPr>
      <w:bookmarkStart w:id="823" w:name="_Toc282156843"/>
      <w:ins w:id="824" w:author="Christian" w:date="2009-11-24T17:37:00Z">
        <w:r w:rsidRPr="0095764E">
          <w:rPr>
            <w:lang w:val="de-DE"/>
          </w:rPr>
          <w:t xml:space="preserve">Annex </w:t>
        </w:r>
      </w:ins>
      <w:r w:rsidRPr="0095764E">
        <w:rPr>
          <w:lang w:val="de-DE"/>
        </w:rPr>
        <w:t>4: Data Sheet forms for pilot inventory</w:t>
      </w:r>
      <w:bookmarkEnd w:id="823"/>
    </w:p>
    <w:p w:rsidR="009F3E27" w:rsidRPr="0095764E" w:rsidRDefault="005F0964" w:rsidP="00812F83">
      <w:pPr>
        <w:tabs>
          <w:tab w:val="left" w:pos="8151"/>
          <w:tab w:val="left" w:pos="8801"/>
        </w:tabs>
        <w:spacing w:after="0"/>
        <w:rPr>
          <w:rFonts w:cs="Arial"/>
          <w:b/>
          <w:bCs/>
          <w:sz w:val="28"/>
          <w:lang w:val="en-US"/>
        </w:rPr>
      </w:pPr>
      <w:r w:rsidRPr="0095764E">
        <w:rPr>
          <w:rFonts w:cs="Arial"/>
          <w:b/>
          <w:bCs/>
          <w:sz w:val="28"/>
          <w:lang w:val="en-US"/>
        </w:rPr>
        <w:t>Form 1: Data Sheet form for timber plot inventory</w:t>
      </w:r>
    </w:p>
    <w:p w:rsidR="009F3E27" w:rsidRPr="0095764E" w:rsidRDefault="009F3E27" w:rsidP="009F3E27">
      <w:pPr>
        <w:tabs>
          <w:tab w:val="left" w:pos="8151"/>
          <w:tab w:val="left" w:pos="8801"/>
        </w:tabs>
        <w:spacing w:after="0"/>
        <w:rPr>
          <w:rFonts w:cs="Arial"/>
          <w:b/>
          <w:sz w:val="18"/>
          <w:lang w:val="en-US"/>
        </w:rPr>
      </w:pPr>
      <w:r w:rsidRPr="0095764E">
        <w:rPr>
          <w:rFonts w:cs="Arial"/>
          <w:b/>
          <w:bCs/>
          <w:sz w:val="24"/>
          <w:lang w:val="en-US"/>
        </w:rPr>
        <w:t xml:space="preserve">Form 1.1: Data Sheet form for measuring DBH </w:t>
      </w:r>
      <w:r w:rsidRPr="0095764E">
        <w:rPr>
          <w:b/>
          <w:sz w:val="24"/>
          <w:szCs w:val="26"/>
          <w:lang w:val="en-US"/>
        </w:rPr>
        <w:t>≥</w:t>
      </w:r>
      <w:r w:rsidRPr="0095764E">
        <w:rPr>
          <w:rFonts w:cs="Arial"/>
          <w:b/>
          <w:sz w:val="24"/>
          <w:szCs w:val="26"/>
          <w:lang w:val="en-US"/>
        </w:rPr>
        <w:t xml:space="preserve"> 6cm in </w:t>
      </w:r>
      <w:r w:rsidR="00751998" w:rsidRPr="0095764E">
        <w:rPr>
          <w:rFonts w:cs="Arial"/>
          <w:b/>
          <w:sz w:val="24"/>
          <w:szCs w:val="26"/>
          <w:lang w:val="en-US"/>
        </w:rPr>
        <w:t xml:space="preserve">all </w:t>
      </w:r>
      <w:r w:rsidRPr="0095764E">
        <w:rPr>
          <w:rFonts w:cs="Arial"/>
          <w:b/>
          <w:sz w:val="24"/>
          <w:szCs w:val="26"/>
          <w:lang w:val="en-US"/>
        </w:rPr>
        <w:t xml:space="preserve">sub-plots </w:t>
      </w:r>
    </w:p>
    <w:p w:rsidR="005A73B1" w:rsidRPr="0095764E" w:rsidRDefault="005F0964" w:rsidP="00812F83">
      <w:pPr>
        <w:tabs>
          <w:tab w:val="left" w:pos="4155"/>
          <w:tab w:val="left" w:pos="8801"/>
        </w:tabs>
        <w:spacing w:after="0"/>
        <w:rPr>
          <w:rFonts w:cs="Arial"/>
          <w:sz w:val="20"/>
          <w:lang w:val="en-US"/>
        </w:rPr>
      </w:pPr>
      <w:r w:rsidRPr="0095764E">
        <w:rPr>
          <w:rFonts w:cs="Arial"/>
          <w:b/>
          <w:sz w:val="20"/>
          <w:lang w:val="en-US"/>
        </w:rPr>
        <w:t>Plot No</w:t>
      </w:r>
      <w:r w:rsidRPr="0095764E">
        <w:rPr>
          <w:rFonts w:cs="Arial"/>
          <w:sz w:val="20"/>
          <w:lang w:val="en-US"/>
        </w:rPr>
        <w:t>.:</w:t>
      </w:r>
      <w:r w:rsidRPr="0095764E">
        <w:rPr>
          <w:rFonts w:cs="Arial"/>
          <w:sz w:val="20"/>
          <w:lang w:val="en-US"/>
        </w:rPr>
        <w:tab/>
      </w:r>
      <w:r w:rsidR="005A73B1" w:rsidRPr="0095764E">
        <w:rPr>
          <w:rFonts w:cs="Arial"/>
          <w:sz w:val="20"/>
          <w:lang w:val="en-US"/>
        </w:rPr>
        <w:t>Forest type:</w:t>
      </w:r>
    </w:p>
    <w:p w:rsidR="009F3E27" w:rsidRPr="0095764E" w:rsidRDefault="009F3E27" w:rsidP="00812F83">
      <w:pPr>
        <w:tabs>
          <w:tab w:val="left" w:pos="4155"/>
          <w:tab w:val="left" w:pos="8801"/>
        </w:tabs>
        <w:spacing w:after="0"/>
        <w:rPr>
          <w:rFonts w:cs="Arial"/>
          <w:sz w:val="20"/>
          <w:lang w:val="en-US"/>
        </w:rPr>
      </w:pPr>
      <w:r w:rsidRPr="0095764E">
        <w:rPr>
          <w:rFonts w:cs="Arial"/>
          <w:sz w:val="20"/>
          <w:lang w:val="en-US"/>
        </w:rPr>
        <w:t xml:space="preserve">Vn2000 coordination: </w:t>
      </w:r>
      <w:r w:rsidRPr="0095764E">
        <w:rPr>
          <w:rFonts w:cs="Arial"/>
          <w:sz w:val="20"/>
          <w:lang w:val="en-US"/>
        </w:rPr>
        <w:tab/>
        <w:t>Forest stratum/status</w:t>
      </w:r>
    </w:p>
    <w:p w:rsidR="005A73B1" w:rsidRPr="0095764E" w:rsidRDefault="005A73B1" w:rsidP="00812F83">
      <w:pPr>
        <w:tabs>
          <w:tab w:val="left" w:pos="4155"/>
          <w:tab w:val="left" w:pos="8801"/>
        </w:tabs>
        <w:spacing w:after="0"/>
        <w:rPr>
          <w:rFonts w:cs="Arial"/>
          <w:sz w:val="20"/>
          <w:lang w:val="en-US"/>
        </w:rPr>
      </w:pPr>
      <w:r w:rsidRPr="0095764E">
        <w:rPr>
          <w:rFonts w:cs="Arial"/>
          <w:sz w:val="20"/>
          <w:lang w:val="en-US"/>
        </w:rPr>
        <w:t xml:space="preserve">Forest Owner: </w:t>
      </w:r>
      <w:r w:rsidR="009F3E27" w:rsidRPr="0095764E">
        <w:rPr>
          <w:rFonts w:cs="Arial"/>
          <w:sz w:val="20"/>
          <w:lang w:val="en-US"/>
        </w:rPr>
        <w:tab/>
        <w:t>C</w:t>
      </w:r>
      <w:r w:rsidRPr="0095764E">
        <w:rPr>
          <w:rFonts w:cs="Arial"/>
          <w:sz w:val="20"/>
          <w:lang w:val="en-US"/>
        </w:rPr>
        <w:t>ontractor:</w:t>
      </w:r>
      <w:r w:rsidRPr="0095764E">
        <w:rPr>
          <w:rFonts w:cs="Arial"/>
          <w:sz w:val="20"/>
          <w:lang w:val="en-US"/>
        </w:rPr>
        <w:tab/>
      </w:r>
    </w:p>
    <w:p w:rsidR="005A73B1" w:rsidRPr="0095764E" w:rsidRDefault="005A73B1" w:rsidP="00812F83">
      <w:pPr>
        <w:tabs>
          <w:tab w:val="left" w:pos="4155"/>
          <w:tab w:val="left" w:pos="8801"/>
        </w:tabs>
        <w:spacing w:after="0"/>
        <w:rPr>
          <w:rFonts w:cs="Arial"/>
          <w:sz w:val="20"/>
          <w:lang w:val="en-US"/>
        </w:rPr>
      </w:pPr>
      <w:r w:rsidRPr="0095764E">
        <w:rPr>
          <w:rFonts w:cs="Arial"/>
          <w:sz w:val="20"/>
          <w:lang w:val="en-US"/>
        </w:rPr>
        <w:t>Location (Village, Commune, District, Province)</w:t>
      </w:r>
    </w:p>
    <w:p w:rsidR="0095764E" w:rsidRPr="0095764E" w:rsidRDefault="0095764E" w:rsidP="0095764E">
      <w:pPr>
        <w:tabs>
          <w:tab w:val="left" w:pos="4155"/>
          <w:tab w:val="left" w:pos="8801"/>
        </w:tabs>
        <w:spacing w:after="0"/>
        <w:rPr>
          <w:rFonts w:cs="Arial"/>
          <w:sz w:val="20"/>
          <w:lang w:val="en-US"/>
        </w:rPr>
      </w:pPr>
      <w:r w:rsidRPr="0095764E">
        <w:rPr>
          <w:rFonts w:cs="Arial"/>
          <w:sz w:val="20"/>
          <w:lang w:val="en-US"/>
        </w:rPr>
        <w:t>Forest compartment</w:t>
      </w:r>
      <w:r w:rsidRPr="0095764E">
        <w:rPr>
          <w:rFonts w:cs="Arial"/>
          <w:sz w:val="20"/>
          <w:lang w:val="en-US"/>
        </w:rPr>
        <w:tab/>
        <w:t>Altitude (m)</w:t>
      </w:r>
      <w:r w:rsidRPr="0095764E">
        <w:rPr>
          <w:rFonts w:cs="Arial"/>
          <w:sz w:val="20"/>
          <w:lang w:val="en-US"/>
        </w:rPr>
        <w:tab/>
      </w:r>
    </w:p>
    <w:p w:rsidR="0095764E" w:rsidRPr="0095764E" w:rsidRDefault="0095764E" w:rsidP="0095764E">
      <w:pPr>
        <w:tabs>
          <w:tab w:val="left" w:pos="4155"/>
          <w:tab w:val="left" w:pos="8801"/>
        </w:tabs>
        <w:spacing w:after="0"/>
        <w:rPr>
          <w:rFonts w:cs="Arial"/>
          <w:sz w:val="20"/>
          <w:lang w:val="en-US"/>
        </w:rPr>
      </w:pPr>
      <w:r w:rsidRPr="0095764E">
        <w:rPr>
          <w:rFonts w:cs="Arial"/>
          <w:sz w:val="20"/>
          <w:lang w:val="en-US"/>
        </w:rPr>
        <w:t>Sub-forest compartment</w:t>
      </w:r>
      <w:r w:rsidRPr="0095764E">
        <w:rPr>
          <w:rFonts w:cs="Arial"/>
          <w:sz w:val="20"/>
          <w:lang w:val="en-US"/>
        </w:rPr>
        <w:tab/>
        <w:t>Canopy cover (%)</w:t>
      </w:r>
    </w:p>
    <w:p w:rsidR="005F0964" w:rsidRPr="0095764E" w:rsidRDefault="0095764E" w:rsidP="0095764E">
      <w:pPr>
        <w:tabs>
          <w:tab w:val="left" w:pos="4155"/>
          <w:tab w:val="left" w:pos="8801"/>
        </w:tabs>
        <w:spacing w:after="0"/>
        <w:rPr>
          <w:rFonts w:cs="Arial"/>
          <w:sz w:val="20"/>
          <w:lang w:val="en-US"/>
        </w:rPr>
      </w:pPr>
      <w:r w:rsidRPr="0095764E">
        <w:rPr>
          <w:rFonts w:cs="Arial"/>
          <w:sz w:val="20"/>
          <w:lang w:val="en-US"/>
        </w:rPr>
        <w:t xml:space="preserve">Forest  Block </w:t>
      </w:r>
      <w:r w:rsidRPr="0095764E">
        <w:rPr>
          <w:rFonts w:cs="Arial"/>
          <w:sz w:val="20"/>
          <w:lang w:val="en-US"/>
        </w:rPr>
        <w:tab/>
        <w:t>Slope (degree)</w:t>
      </w:r>
      <w:r w:rsidR="005F0964" w:rsidRPr="0095764E">
        <w:rPr>
          <w:rFonts w:cs="Arial"/>
          <w:sz w:val="20"/>
          <w:lang w:val="en-US"/>
        </w:rPr>
        <w:tab/>
      </w:r>
    </w:p>
    <w:p w:rsidR="005F0964" w:rsidRPr="0095764E" w:rsidRDefault="005A73B1" w:rsidP="00812F83">
      <w:pPr>
        <w:tabs>
          <w:tab w:val="left" w:pos="3501"/>
          <w:tab w:val="left" w:pos="4155"/>
          <w:tab w:val="left" w:pos="5432"/>
          <w:tab w:val="left" w:pos="6033"/>
          <w:tab w:val="left" w:pos="7245"/>
          <w:tab w:val="left" w:pos="8151"/>
          <w:tab w:val="left" w:pos="8801"/>
        </w:tabs>
        <w:spacing w:after="0"/>
        <w:rPr>
          <w:rFonts w:cs="Arial"/>
          <w:sz w:val="20"/>
          <w:lang w:val="en-US"/>
        </w:rPr>
      </w:pPr>
      <w:r w:rsidRPr="0095764E">
        <w:rPr>
          <w:rFonts w:cs="Arial"/>
          <w:sz w:val="20"/>
          <w:lang w:val="en-US"/>
        </w:rPr>
        <w:t>M</w:t>
      </w:r>
      <w:r w:rsidR="005F0964" w:rsidRPr="0095764E">
        <w:rPr>
          <w:rFonts w:cs="Arial"/>
          <w:sz w:val="20"/>
          <w:lang w:val="en-US"/>
        </w:rPr>
        <w:t>easurement conducted by:</w:t>
      </w:r>
      <w:r w:rsidR="005F0964" w:rsidRPr="0095764E">
        <w:rPr>
          <w:rFonts w:cs="Arial"/>
          <w:sz w:val="20"/>
          <w:lang w:val="en-US"/>
        </w:rPr>
        <w:tab/>
      </w:r>
      <w:r w:rsidR="005F0964" w:rsidRPr="0095764E">
        <w:rPr>
          <w:rFonts w:cs="Arial"/>
          <w:sz w:val="20"/>
          <w:lang w:val="en-US"/>
        </w:rPr>
        <w:tab/>
      </w:r>
      <w:r w:rsidR="005F0964" w:rsidRPr="0095764E">
        <w:rPr>
          <w:rFonts w:cs="Arial"/>
          <w:sz w:val="20"/>
          <w:lang w:val="en-US"/>
        </w:rPr>
        <w:tab/>
      </w:r>
      <w:r w:rsidR="005F0964" w:rsidRPr="0095764E">
        <w:rPr>
          <w:rFonts w:cs="Arial"/>
          <w:sz w:val="20"/>
          <w:lang w:val="en-US"/>
        </w:rPr>
        <w:tab/>
      </w:r>
      <w:r w:rsidR="005F0964" w:rsidRPr="0095764E">
        <w:rPr>
          <w:rFonts w:cs="Arial"/>
          <w:sz w:val="20"/>
          <w:lang w:val="en-US"/>
        </w:rPr>
        <w:tab/>
      </w:r>
      <w:r w:rsidR="005F0964" w:rsidRPr="0095764E">
        <w:rPr>
          <w:rFonts w:cs="Arial"/>
          <w:sz w:val="20"/>
          <w:lang w:val="en-US"/>
        </w:rPr>
        <w:tab/>
      </w:r>
      <w:r w:rsidR="005F0964" w:rsidRPr="0095764E">
        <w:rPr>
          <w:rFonts w:cs="Arial"/>
          <w:sz w:val="20"/>
          <w:lang w:val="en-US"/>
        </w:rPr>
        <w:tab/>
      </w:r>
    </w:p>
    <w:p w:rsidR="005F0964" w:rsidRPr="0095764E" w:rsidRDefault="005F0964" w:rsidP="00812F83">
      <w:pPr>
        <w:tabs>
          <w:tab w:val="left" w:pos="2595"/>
          <w:tab w:val="left" w:pos="3501"/>
          <w:tab w:val="left" w:pos="4155"/>
          <w:tab w:val="left" w:pos="5432"/>
          <w:tab w:val="left" w:pos="6033"/>
          <w:tab w:val="left" w:pos="7245"/>
          <w:tab w:val="left" w:pos="8151"/>
          <w:tab w:val="left" w:pos="8801"/>
        </w:tabs>
        <w:spacing w:after="0"/>
        <w:rPr>
          <w:rFonts w:cs="Arial"/>
          <w:sz w:val="20"/>
          <w:lang w:val="en-US"/>
        </w:rPr>
      </w:pPr>
      <w:r w:rsidRPr="0095764E">
        <w:rPr>
          <w:rFonts w:cs="Arial"/>
          <w:sz w:val="20"/>
          <w:lang w:val="en-US"/>
        </w:rPr>
        <w:t>Date:</w:t>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p>
    <w:tbl>
      <w:tblPr>
        <w:tblW w:w="5000" w:type="pct"/>
        <w:tblLayout w:type="fixed"/>
        <w:tblLook w:val="04A0"/>
      </w:tblPr>
      <w:tblGrid>
        <w:gridCol w:w="511"/>
        <w:gridCol w:w="1578"/>
        <w:gridCol w:w="1409"/>
        <w:gridCol w:w="654"/>
        <w:gridCol w:w="1064"/>
        <w:gridCol w:w="566"/>
        <w:gridCol w:w="1277"/>
        <w:gridCol w:w="987"/>
        <w:gridCol w:w="709"/>
        <w:gridCol w:w="1098"/>
      </w:tblGrid>
      <w:tr w:rsidR="005A73B1" w:rsidRPr="0095764E" w:rsidTr="005A73B1">
        <w:trPr>
          <w:trHeight w:val="645"/>
        </w:trPr>
        <w:tc>
          <w:tcPr>
            <w:tcW w:w="259"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No.</w:t>
            </w:r>
          </w:p>
        </w:tc>
        <w:tc>
          <w:tcPr>
            <w:tcW w:w="1516" w:type="pct"/>
            <w:gridSpan w:val="2"/>
            <w:tcBorders>
              <w:top w:val="single" w:sz="4" w:space="0" w:color="auto"/>
              <w:left w:val="nil"/>
              <w:bottom w:val="single" w:sz="4" w:space="0" w:color="auto"/>
              <w:right w:val="single" w:sz="4" w:space="0" w:color="000000"/>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Species</w:t>
            </w:r>
          </w:p>
        </w:tc>
        <w:tc>
          <w:tcPr>
            <w:tcW w:w="332"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DBH (cm)</w:t>
            </w:r>
          </w:p>
        </w:tc>
        <w:tc>
          <w:tcPr>
            <w:tcW w:w="540"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Comment</w:t>
            </w:r>
          </w:p>
        </w:tc>
        <w:tc>
          <w:tcPr>
            <w:tcW w:w="287"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No.</w:t>
            </w:r>
          </w:p>
        </w:tc>
        <w:tc>
          <w:tcPr>
            <w:tcW w:w="1149" w:type="pct"/>
            <w:gridSpan w:val="2"/>
            <w:tcBorders>
              <w:top w:val="single" w:sz="4" w:space="0" w:color="auto"/>
              <w:left w:val="nil"/>
              <w:bottom w:val="single" w:sz="4" w:space="0" w:color="auto"/>
              <w:right w:val="single" w:sz="4" w:space="0" w:color="000000"/>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Species</w:t>
            </w:r>
          </w:p>
        </w:tc>
        <w:tc>
          <w:tcPr>
            <w:tcW w:w="360"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DBH (cm)</w:t>
            </w:r>
          </w:p>
        </w:tc>
        <w:tc>
          <w:tcPr>
            <w:tcW w:w="557"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Comment</w:t>
            </w:r>
          </w:p>
        </w:tc>
      </w:tr>
      <w:tr w:rsidR="005F0964" w:rsidRPr="0095764E" w:rsidTr="005A73B1">
        <w:trPr>
          <w:trHeight w:val="300"/>
        </w:trPr>
        <w:tc>
          <w:tcPr>
            <w:tcW w:w="259"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b/>
                <w:bCs/>
                <w:sz w:val="20"/>
                <w:lang w:val="en-US"/>
              </w:rPr>
            </w:pPr>
            <w:r w:rsidRPr="0095764E">
              <w:rPr>
                <w:rFonts w:cs="Arial"/>
                <w:b/>
                <w:bCs/>
                <w:sz w:val="20"/>
                <w:lang w:val="en-US"/>
              </w:rPr>
              <w:t>Local name</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b/>
                <w:bCs/>
                <w:sz w:val="20"/>
                <w:lang w:val="en-US"/>
              </w:rPr>
            </w:pPr>
            <w:r w:rsidRPr="0095764E">
              <w:rPr>
                <w:rFonts w:cs="Arial"/>
                <w:b/>
                <w:bCs/>
                <w:sz w:val="20"/>
                <w:lang w:val="en-US"/>
              </w:rPr>
              <w:t>Popular</w:t>
            </w:r>
          </w:p>
        </w:tc>
        <w:tc>
          <w:tcPr>
            <w:tcW w:w="332"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c>
          <w:tcPr>
            <w:tcW w:w="540"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c>
          <w:tcPr>
            <w:tcW w:w="287"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b/>
                <w:bCs/>
                <w:sz w:val="20"/>
                <w:lang w:val="en-US"/>
              </w:rPr>
            </w:pPr>
            <w:r w:rsidRPr="0095764E">
              <w:rPr>
                <w:rFonts w:cs="Arial"/>
                <w:b/>
                <w:bCs/>
                <w:sz w:val="20"/>
                <w:lang w:val="en-US"/>
              </w:rPr>
              <w:t>Local name</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b/>
                <w:bCs/>
                <w:sz w:val="20"/>
                <w:lang w:val="en-US"/>
              </w:rPr>
            </w:pPr>
            <w:r w:rsidRPr="0095764E">
              <w:rPr>
                <w:rFonts w:cs="Arial"/>
                <w:b/>
                <w:bCs/>
                <w:sz w:val="20"/>
                <w:lang w:val="en-US"/>
              </w:rPr>
              <w:t>Popular</w:t>
            </w:r>
          </w:p>
        </w:tc>
        <w:tc>
          <w:tcPr>
            <w:tcW w:w="360"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c>
          <w:tcPr>
            <w:tcW w:w="557" w:type="pct"/>
            <w:vMerge/>
            <w:tcBorders>
              <w:top w:val="single" w:sz="4" w:space="0" w:color="auto"/>
              <w:left w:val="single" w:sz="4" w:space="0" w:color="auto"/>
              <w:bottom w:val="single" w:sz="4" w:space="0" w:color="000000"/>
              <w:right w:val="single" w:sz="4" w:space="0" w:color="auto"/>
            </w:tcBorders>
            <w:vAlign w:val="center"/>
            <w:hideMark/>
          </w:tcPr>
          <w:p w:rsidR="006E6A47" w:rsidRPr="0095764E" w:rsidRDefault="006E6A47" w:rsidP="00812F83">
            <w:pPr>
              <w:spacing w:after="0"/>
              <w:rPr>
                <w:rFonts w:cs="Arial"/>
                <w:b/>
                <w:bCs/>
                <w:sz w:val="20"/>
                <w:lang w:val="en-US"/>
              </w:rPr>
            </w:pPr>
          </w:p>
        </w:tc>
      </w:tr>
      <w:tr w:rsidR="005F0964" w:rsidRPr="0095764E" w:rsidTr="005A73B1">
        <w:trPr>
          <w:trHeight w:val="300"/>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26</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nil"/>
              <w:right w:val="single" w:sz="4" w:space="0" w:color="auto"/>
            </w:tcBorders>
            <w:shd w:val="clear" w:color="auto" w:fill="auto"/>
            <w:hideMark/>
          </w:tcPr>
          <w:p w:rsidR="006E6A47" w:rsidRPr="0095764E" w:rsidRDefault="006E6A47" w:rsidP="00812F83">
            <w:pPr>
              <w:spacing w:after="0"/>
              <w:rPr>
                <w:rFonts w:cs="Arial"/>
                <w:b/>
                <w:bCs/>
                <w:sz w:val="20"/>
                <w:lang w:val="en-US"/>
              </w:rPr>
            </w:pPr>
            <w:r w:rsidRPr="0095764E">
              <w:rPr>
                <w:rFonts w:cs="Arial"/>
                <w:b/>
                <w:bCs/>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27</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single" w:sz="4" w:space="0" w:color="auto"/>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28</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29</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5</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30</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6</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31</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7</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32</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8</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33</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9</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34</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10</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35</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11</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36</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12</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37</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13</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38</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14</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39</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15</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40</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16</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41</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17</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42</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18</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43</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19</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44</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20</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45</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21</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46</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22</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47</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23</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48</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24</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49</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r w:rsidR="005F0964" w:rsidRPr="0095764E" w:rsidTr="005A73B1">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25</w:t>
            </w:r>
          </w:p>
        </w:tc>
        <w:tc>
          <w:tcPr>
            <w:tcW w:w="8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715"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32"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4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28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jc w:val="right"/>
              <w:rPr>
                <w:rFonts w:cs="Arial"/>
                <w:sz w:val="20"/>
                <w:lang w:val="en-US"/>
              </w:rPr>
            </w:pPr>
            <w:r w:rsidRPr="0095764E">
              <w:rPr>
                <w:rFonts w:cs="Arial"/>
                <w:sz w:val="20"/>
                <w:lang w:val="en-US"/>
              </w:rPr>
              <w:t>50</w:t>
            </w:r>
          </w:p>
        </w:tc>
        <w:tc>
          <w:tcPr>
            <w:tcW w:w="648"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01"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360"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c>
          <w:tcPr>
            <w:tcW w:w="557" w:type="pct"/>
            <w:tcBorders>
              <w:top w:val="nil"/>
              <w:left w:val="nil"/>
              <w:bottom w:val="single" w:sz="4" w:space="0" w:color="auto"/>
              <w:right w:val="single" w:sz="4" w:space="0" w:color="auto"/>
            </w:tcBorders>
            <w:shd w:val="clear" w:color="auto" w:fill="auto"/>
            <w:noWrap/>
            <w:vAlign w:val="bottom"/>
            <w:hideMark/>
          </w:tcPr>
          <w:p w:rsidR="006E6A47" w:rsidRPr="0095764E" w:rsidRDefault="006E6A47" w:rsidP="00812F83">
            <w:pPr>
              <w:spacing w:after="0"/>
              <w:rPr>
                <w:rFonts w:cs="Arial"/>
                <w:sz w:val="20"/>
                <w:lang w:val="en-US"/>
              </w:rPr>
            </w:pPr>
            <w:r w:rsidRPr="0095764E">
              <w:rPr>
                <w:rFonts w:cs="Arial"/>
                <w:sz w:val="20"/>
                <w:lang w:val="en-US"/>
              </w:rPr>
              <w:t> </w:t>
            </w:r>
          </w:p>
        </w:tc>
      </w:tr>
    </w:tbl>
    <w:p w:rsidR="009F3E27" w:rsidRPr="0095764E" w:rsidRDefault="009F3E27">
      <w:pPr>
        <w:rPr>
          <w:b/>
        </w:rPr>
      </w:pPr>
      <w:r w:rsidRPr="0095764E">
        <w:rPr>
          <w:b/>
        </w:rPr>
        <w:t>Form 1.2: Data Sheet form for measuring DBH &lt; 6cm in sub-plot with 1m radius</w:t>
      </w:r>
    </w:p>
    <w:p w:rsidR="00965886" w:rsidRPr="0095764E" w:rsidRDefault="00965886">
      <w:pPr>
        <w:rPr>
          <w:b/>
        </w:rPr>
      </w:pPr>
      <w:r w:rsidRPr="0095764E">
        <w:rPr>
          <w:b/>
        </w:rPr>
        <w:t xml:space="preserve">Plot no.: </w:t>
      </w:r>
    </w:p>
    <w:tbl>
      <w:tblPr>
        <w:tblW w:w="5000" w:type="pct"/>
        <w:tblLook w:val="04A0"/>
      </w:tblPr>
      <w:tblGrid>
        <w:gridCol w:w="511"/>
        <w:gridCol w:w="1440"/>
        <w:gridCol w:w="1296"/>
        <w:gridCol w:w="928"/>
        <w:gridCol w:w="1061"/>
        <w:gridCol w:w="511"/>
        <w:gridCol w:w="1211"/>
        <w:gridCol w:w="905"/>
        <w:gridCol w:w="928"/>
        <w:gridCol w:w="1062"/>
      </w:tblGrid>
      <w:tr w:rsidR="00A9736E" w:rsidRPr="0095764E" w:rsidTr="00965886">
        <w:trPr>
          <w:trHeight w:val="645"/>
        </w:trPr>
        <w:tc>
          <w:tcPr>
            <w:tcW w:w="259"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No.</w:t>
            </w:r>
          </w:p>
        </w:tc>
        <w:tc>
          <w:tcPr>
            <w:tcW w:w="1388" w:type="pct"/>
            <w:gridSpan w:val="2"/>
            <w:tcBorders>
              <w:top w:val="single" w:sz="4" w:space="0" w:color="auto"/>
              <w:left w:val="nil"/>
              <w:bottom w:val="single" w:sz="4" w:space="0" w:color="auto"/>
              <w:right w:val="single" w:sz="4" w:space="0" w:color="000000"/>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Species</w:t>
            </w:r>
          </w:p>
        </w:tc>
        <w:tc>
          <w:tcPr>
            <w:tcW w:w="47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Number of tree</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Comment</w:t>
            </w:r>
          </w:p>
        </w:tc>
        <w:tc>
          <w:tcPr>
            <w:tcW w:w="259"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No.</w:t>
            </w:r>
          </w:p>
        </w:tc>
        <w:tc>
          <w:tcPr>
            <w:tcW w:w="1074" w:type="pct"/>
            <w:gridSpan w:val="2"/>
            <w:tcBorders>
              <w:top w:val="single" w:sz="4" w:space="0" w:color="auto"/>
              <w:left w:val="nil"/>
              <w:bottom w:val="single" w:sz="4" w:space="0" w:color="auto"/>
              <w:right w:val="single" w:sz="4" w:space="0" w:color="000000"/>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Species</w:t>
            </w:r>
          </w:p>
        </w:tc>
        <w:tc>
          <w:tcPr>
            <w:tcW w:w="47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Number of tree</w:t>
            </w:r>
          </w:p>
        </w:tc>
        <w:tc>
          <w:tcPr>
            <w:tcW w:w="539"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Comment</w:t>
            </w:r>
          </w:p>
        </w:tc>
      </w:tr>
      <w:tr w:rsidR="00A9736E" w:rsidRPr="0095764E" w:rsidTr="00965886">
        <w:trPr>
          <w:trHeight w:val="300"/>
        </w:trPr>
        <w:tc>
          <w:tcPr>
            <w:tcW w:w="259"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b/>
                <w:bCs/>
                <w:sz w:val="20"/>
                <w:lang w:val="en-US"/>
              </w:rPr>
            </w:pPr>
            <w:r w:rsidRPr="0095764E">
              <w:rPr>
                <w:rFonts w:cs="Arial"/>
                <w:b/>
                <w:bCs/>
                <w:sz w:val="20"/>
                <w:lang w:val="en-US"/>
              </w:rPr>
              <w:t>Local name</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b/>
                <w:bCs/>
                <w:sz w:val="20"/>
                <w:lang w:val="en-US"/>
              </w:rPr>
            </w:pPr>
            <w:r w:rsidRPr="0095764E">
              <w:rPr>
                <w:rFonts w:cs="Arial"/>
                <w:b/>
                <w:bCs/>
                <w:sz w:val="20"/>
                <w:lang w:val="en-US"/>
              </w:rPr>
              <w:t>Popular</w:t>
            </w:r>
          </w:p>
        </w:tc>
        <w:tc>
          <w:tcPr>
            <w:tcW w:w="471"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c>
          <w:tcPr>
            <w:tcW w:w="259"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b/>
                <w:bCs/>
                <w:sz w:val="20"/>
                <w:lang w:val="en-US"/>
              </w:rPr>
            </w:pPr>
            <w:r w:rsidRPr="0095764E">
              <w:rPr>
                <w:rFonts w:cs="Arial"/>
                <w:b/>
                <w:bCs/>
                <w:sz w:val="20"/>
                <w:lang w:val="en-US"/>
              </w:rPr>
              <w:t>Local name</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b/>
                <w:bCs/>
                <w:sz w:val="20"/>
                <w:lang w:val="en-US"/>
              </w:rPr>
            </w:pPr>
            <w:r w:rsidRPr="0095764E">
              <w:rPr>
                <w:rFonts w:cs="Arial"/>
                <w:b/>
                <w:bCs/>
                <w:sz w:val="20"/>
                <w:lang w:val="en-US"/>
              </w:rPr>
              <w:t>Popular</w:t>
            </w:r>
          </w:p>
        </w:tc>
        <w:tc>
          <w:tcPr>
            <w:tcW w:w="471"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c>
          <w:tcPr>
            <w:tcW w:w="539" w:type="pct"/>
            <w:vMerge/>
            <w:tcBorders>
              <w:top w:val="single" w:sz="4" w:space="0" w:color="auto"/>
              <w:left w:val="single" w:sz="4" w:space="0" w:color="auto"/>
              <w:bottom w:val="single" w:sz="4" w:space="0" w:color="000000"/>
              <w:right w:val="single" w:sz="4" w:space="0" w:color="auto"/>
            </w:tcBorders>
            <w:vAlign w:val="center"/>
            <w:hideMark/>
          </w:tcPr>
          <w:p w:rsidR="00A9736E" w:rsidRPr="0095764E" w:rsidRDefault="00A9736E" w:rsidP="00772FF0">
            <w:pPr>
              <w:spacing w:after="0"/>
              <w:rPr>
                <w:rFonts w:cs="Arial"/>
                <w:b/>
                <w:bCs/>
                <w:sz w:val="20"/>
                <w:lang w:val="en-US"/>
              </w:rPr>
            </w:pPr>
          </w:p>
        </w:tc>
      </w:tr>
      <w:tr w:rsidR="00A9736E" w:rsidRPr="0095764E" w:rsidTr="00965886">
        <w:trPr>
          <w:trHeight w:val="300"/>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26</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nil"/>
              <w:right w:val="single" w:sz="4" w:space="0" w:color="auto"/>
            </w:tcBorders>
            <w:shd w:val="clear" w:color="auto" w:fill="auto"/>
            <w:hideMark/>
          </w:tcPr>
          <w:p w:rsidR="00A9736E" w:rsidRPr="0095764E" w:rsidRDefault="00A9736E" w:rsidP="00772FF0">
            <w:pPr>
              <w:spacing w:after="0"/>
              <w:rPr>
                <w:rFonts w:cs="Arial"/>
                <w:b/>
                <w:bCs/>
                <w:sz w:val="20"/>
                <w:lang w:val="en-US"/>
              </w:rPr>
            </w:pPr>
            <w:r w:rsidRPr="0095764E">
              <w:rPr>
                <w:rFonts w:cs="Arial"/>
                <w:b/>
                <w:bCs/>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27</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single" w:sz="4" w:space="0" w:color="auto"/>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28</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29</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5</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30</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6</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31</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7</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32</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8</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33</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9</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34</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10</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35</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11</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36</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12</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37</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13</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38</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14</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39</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15</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40</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16</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41</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17</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42</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18</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43</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19</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44</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20</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45</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21</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46</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22</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47</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23</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48</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24</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49</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r w:rsidR="00A9736E" w:rsidRPr="0095764E" w:rsidTr="00965886">
        <w:trPr>
          <w:trHeight w:val="285"/>
        </w:trPr>
        <w:tc>
          <w:tcPr>
            <w:tcW w:w="259" w:type="pct"/>
            <w:tcBorders>
              <w:top w:val="nil"/>
              <w:left w:val="single" w:sz="4" w:space="0" w:color="auto"/>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25</w:t>
            </w:r>
          </w:p>
        </w:tc>
        <w:tc>
          <w:tcPr>
            <w:tcW w:w="73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65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8"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2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jc w:val="right"/>
              <w:rPr>
                <w:rFonts w:cs="Arial"/>
                <w:sz w:val="20"/>
                <w:lang w:val="en-US"/>
              </w:rPr>
            </w:pPr>
            <w:r w:rsidRPr="0095764E">
              <w:rPr>
                <w:rFonts w:cs="Arial"/>
                <w:sz w:val="20"/>
                <w:lang w:val="en-US"/>
              </w:rPr>
              <w:t>50</w:t>
            </w:r>
          </w:p>
        </w:tc>
        <w:tc>
          <w:tcPr>
            <w:tcW w:w="615"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5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471"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c>
          <w:tcPr>
            <w:tcW w:w="539" w:type="pct"/>
            <w:tcBorders>
              <w:top w:val="nil"/>
              <w:left w:val="nil"/>
              <w:bottom w:val="single" w:sz="4" w:space="0" w:color="auto"/>
              <w:right w:val="single" w:sz="4" w:space="0" w:color="auto"/>
            </w:tcBorders>
            <w:shd w:val="clear" w:color="auto" w:fill="auto"/>
            <w:noWrap/>
            <w:vAlign w:val="bottom"/>
            <w:hideMark/>
          </w:tcPr>
          <w:p w:rsidR="00A9736E" w:rsidRPr="0095764E" w:rsidRDefault="00A9736E" w:rsidP="00772FF0">
            <w:pPr>
              <w:spacing w:after="0"/>
              <w:rPr>
                <w:rFonts w:cs="Arial"/>
                <w:sz w:val="20"/>
                <w:lang w:val="en-US"/>
              </w:rPr>
            </w:pPr>
            <w:r w:rsidRPr="0095764E">
              <w:rPr>
                <w:rFonts w:cs="Arial"/>
                <w:sz w:val="20"/>
                <w:lang w:val="en-US"/>
              </w:rPr>
              <w:t> </w:t>
            </w:r>
          </w:p>
        </w:tc>
      </w:tr>
    </w:tbl>
    <w:p w:rsidR="006E6A47" w:rsidRPr="0095764E" w:rsidRDefault="006E6A47" w:rsidP="006E6A47"/>
    <w:p w:rsidR="00A9736E" w:rsidRPr="0095764E" w:rsidRDefault="00A9736E">
      <w:r w:rsidRPr="0095764E">
        <w:br w:type="page"/>
      </w:r>
    </w:p>
    <w:p w:rsidR="009F3E27" w:rsidRPr="0095764E" w:rsidRDefault="009F3E27" w:rsidP="009F3E27">
      <w:pPr>
        <w:spacing w:after="0"/>
        <w:rPr>
          <w:rFonts w:cs="Arial"/>
          <w:b/>
          <w:bCs/>
          <w:sz w:val="28"/>
          <w:szCs w:val="28"/>
          <w:lang w:val="en-US"/>
        </w:rPr>
      </w:pPr>
      <w:r w:rsidRPr="0095764E">
        <w:rPr>
          <w:rFonts w:cs="Arial"/>
          <w:b/>
          <w:bCs/>
          <w:sz w:val="28"/>
          <w:szCs w:val="28"/>
          <w:lang w:val="en-US"/>
        </w:rPr>
        <w:t>Form 1.3: Data Sheet form for LHG 4 sub-plots 5</w:t>
      </w:r>
      <w:r w:rsidRPr="0095764E">
        <w:rPr>
          <w:rFonts w:cs="Arial"/>
          <w:b/>
          <w:sz w:val="28"/>
          <w:lang w:val="en-US"/>
        </w:rPr>
        <w:t>0x50cm</w:t>
      </w:r>
    </w:p>
    <w:p w:rsidR="009F3E27" w:rsidRPr="0095764E" w:rsidRDefault="009F3E27" w:rsidP="005A73B1">
      <w:pPr>
        <w:spacing w:after="0"/>
        <w:rPr>
          <w:rFonts w:cs="Arial"/>
          <w:b/>
          <w:lang w:val="en-US"/>
        </w:rPr>
      </w:pPr>
      <w:r w:rsidRPr="0095764E">
        <w:rPr>
          <w:rFonts w:cs="Arial"/>
          <w:b/>
          <w:lang w:val="en-US"/>
        </w:rPr>
        <w:t>Plot no.:</w:t>
      </w:r>
    </w:p>
    <w:p w:rsidR="009F3E27" w:rsidRPr="0095764E" w:rsidRDefault="009F3E27" w:rsidP="005A73B1">
      <w:pPr>
        <w:spacing w:after="0"/>
        <w:jc w:val="center"/>
        <w:rPr>
          <w:rFonts w:cs="Arial"/>
          <w:b/>
          <w:sz w:val="28"/>
          <w:lang w:val="en-US"/>
        </w:rPr>
      </w:pPr>
    </w:p>
    <w:tbl>
      <w:tblPr>
        <w:tblW w:w="5000" w:type="pct"/>
        <w:tblLayout w:type="fixed"/>
        <w:tblLook w:val="04A0"/>
      </w:tblPr>
      <w:tblGrid>
        <w:gridCol w:w="535"/>
        <w:gridCol w:w="2932"/>
        <w:gridCol w:w="1596"/>
        <w:gridCol w:w="1596"/>
        <w:gridCol w:w="1596"/>
        <w:gridCol w:w="1598"/>
      </w:tblGrid>
      <w:tr w:rsidR="005A73B1" w:rsidRPr="0095764E" w:rsidTr="00E048F0">
        <w:trPr>
          <w:trHeight w:val="688"/>
        </w:trPr>
        <w:tc>
          <w:tcPr>
            <w:tcW w:w="271" w:type="pct"/>
            <w:vMerge w:val="restart"/>
            <w:tcBorders>
              <w:top w:val="single" w:sz="4" w:space="0" w:color="auto"/>
              <w:left w:val="single" w:sz="4" w:space="0" w:color="auto"/>
              <w:right w:val="single" w:sz="4" w:space="0" w:color="auto"/>
            </w:tcBorders>
            <w:shd w:val="clear" w:color="auto" w:fill="auto"/>
            <w:noWrap/>
            <w:vAlign w:val="bottom"/>
            <w:hideMark/>
          </w:tcPr>
          <w:p w:rsidR="005A73B1" w:rsidRPr="0095764E" w:rsidRDefault="005A73B1" w:rsidP="00812F83">
            <w:pPr>
              <w:rPr>
                <w:rFonts w:cs="Arial"/>
                <w:b/>
                <w:bCs/>
                <w:lang w:val="en-US"/>
              </w:rPr>
            </w:pPr>
            <w:r w:rsidRPr="0095764E">
              <w:rPr>
                <w:rFonts w:cs="Arial"/>
                <w:b/>
                <w:bCs/>
                <w:lang w:val="en-US"/>
              </w:rPr>
              <w:t>No</w:t>
            </w:r>
          </w:p>
        </w:tc>
        <w:tc>
          <w:tcPr>
            <w:tcW w:w="1488" w:type="pct"/>
            <w:vMerge w:val="restart"/>
            <w:tcBorders>
              <w:top w:val="single" w:sz="4" w:space="0" w:color="auto"/>
              <w:left w:val="nil"/>
              <w:right w:val="single" w:sz="4" w:space="0" w:color="auto"/>
            </w:tcBorders>
            <w:shd w:val="clear" w:color="auto" w:fill="auto"/>
            <w:noWrap/>
            <w:vAlign w:val="bottom"/>
            <w:hideMark/>
          </w:tcPr>
          <w:p w:rsidR="005A73B1" w:rsidRPr="0095764E" w:rsidRDefault="005A73B1" w:rsidP="00812F83">
            <w:pPr>
              <w:rPr>
                <w:rFonts w:cs="Arial"/>
                <w:b/>
                <w:bCs/>
                <w:lang w:val="en-US"/>
              </w:rPr>
            </w:pPr>
            <w:r w:rsidRPr="0095764E">
              <w:rPr>
                <w:rFonts w:cs="Arial"/>
                <w:b/>
                <w:bCs/>
                <w:lang w:val="en-US"/>
              </w:rPr>
              <w:t>Item</w:t>
            </w:r>
          </w:p>
        </w:tc>
        <w:tc>
          <w:tcPr>
            <w:tcW w:w="3241" w:type="pct"/>
            <w:gridSpan w:val="4"/>
            <w:tcBorders>
              <w:top w:val="single" w:sz="4" w:space="0" w:color="auto"/>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b/>
                <w:bCs/>
                <w:lang w:val="en-US"/>
              </w:rPr>
            </w:pPr>
            <w:r w:rsidRPr="0095764E">
              <w:rPr>
                <w:rFonts w:cs="Arial"/>
                <w:b/>
                <w:bCs/>
                <w:lang w:val="en-US"/>
              </w:rPr>
              <w:t>Fresh Biomass (kg)</w:t>
            </w:r>
          </w:p>
        </w:tc>
      </w:tr>
      <w:tr w:rsidR="005A73B1" w:rsidRPr="0095764E" w:rsidTr="00E048F0">
        <w:trPr>
          <w:trHeight w:val="688"/>
        </w:trPr>
        <w:tc>
          <w:tcPr>
            <w:tcW w:w="271" w:type="pct"/>
            <w:vMerge/>
            <w:tcBorders>
              <w:left w:val="single" w:sz="4" w:space="0" w:color="auto"/>
              <w:right w:val="single" w:sz="4" w:space="0" w:color="auto"/>
            </w:tcBorders>
            <w:shd w:val="clear" w:color="auto" w:fill="auto"/>
            <w:noWrap/>
            <w:vAlign w:val="bottom"/>
            <w:hideMark/>
          </w:tcPr>
          <w:p w:rsidR="005A73B1" w:rsidRPr="0095764E" w:rsidRDefault="005A73B1" w:rsidP="00812F83">
            <w:pPr>
              <w:rPr>
                <w:rFonts w:cs="Arial"/>
                <w:b/>
                <w:bCs/>
                <w:lang w:val="en-US"/>
              </w:rPr>
            </w:pPr>
          </w:p>
        </w:tc>
        <w:tc>
          <w:tcPr>
            <w:tcW w:w="1488" w:type="pct"/>
            <w:vMerge/>
            <w:tcBorders>
              <w:left w:val="nil"/>
              <w:right w:val="single" w:sz="4" w:space="0" w:color="auto"/>
            </w:tcBorders>
            <w:shd w:val="clear" w:color="auto" w:fill="auto"/>
            <w:noWrap/>
            <w:vAlign w:val="bottom"/>
            <w:hideMark/>
          </w:tcPr>
          <w:p w:rsidR="005A73B1" w:rsidRPr="0095764E" w:rsidRDefault="005A73B1" w:rsidP="00812F83">
            <w:pPr>
              <w:rPr>
                <w:rFonts w:cs="Arial"/>
                <w:b/>
                <w:bCs/>
                <w:lang w:val="en-US"/>
              </w:rPr>
            </w:pPr>
          </w:p>
        </w:tc>
        <w:tc>
          <w:tcPr>
            <w:tcW w:w="810" w:type="pct"/>
            <w:tcBorders>
              <w:top w:val="single" w:sz="4" w:space="0" w:color="auto"/>
              <w:left w:val="nil"/>
              <w:bottom w:val="single" w:sz="4" w:space="0" w:color="auto"/>
              <w:right w:val="single" w:sz="4" w:space="0" w:color="auto"/>
            </w:tcBorders>
            <w:shd w:val="clear" w:color="auto" w:fill="auto"/>
            <w:noWrap/>
            <w:vAlign w:val="center"/>
            <w:hideMark/>
          </w:tcPr>
          <w:p w:rsidR="005A73B1" w:rsidRPr="0095764E" w:rsidRDefault="005A73B1" w:rsidP="005A73B1">
            <w:pPr>
              <w:spacing w:after="0"/>
              <w:jc w:val="center"/>
              <w:rPr>
                <w:rFonts w:cs="Arial"/>
                <w:b/>
                <w:bCs/>
                <w:lang w:val="en-US"/>
              </w:rPr>
            </w:pPr>
            <w:r w:rsidRPr="0095764E">
              <w:rPr>
                <w:rFonts w:cs="Arial"/>
                <w:b/>
                <w:bCs/>
                <w:lang w:val="en-US"/>
              </w:rPr>
              <w:t>1</w:t>
            </w:r>
          </w:p>
        </w:tc>
        <w:tc>
          <w:tcPr>
            <w:tcW w:w="810" w:type="pct"/>
            <w:tcBorders>
              <w:top w:val="single" w:sz="4" w:space="0" w:color="auto"/>
              <w:left w:val="nil"/>
              <w:bottom w:val="single" w:sz="4" w:space="0" w:color="auto"/>
              <w:right w:val="single" w:sz="4" w:space="0" w:color="auto"/>
            </w:tcBorders>
            <w:shd w:val="clear" w:color="auto" w:fill="auto"/>
            <w:noWrap/>
            <w:vAlign w:val="center"/>
            <w:hideMark/>
          </w:tcPr>
          <w:p w:rsidR="005A73B1" w:rsidRPr="0095764E" w:rsidRDefault="005A73B1" w:rsidP="005A73B1">
            <w:pPr>
              <w:spacing w:after="0"/>
              <w:jc w:val="center"/>
              <w:rPr>
                <w:rFonts w:cs="Arial"/>
                <w:b/>
                <w:bCs/>
                <w:lang w:val="en-US"/>
              </w:rPr>
            </w:pPr>
            <w:r w:rsidRPr="0095764E">
              <w:rPr>
                <w:rFonts w:cs="Arial"/>
                <w:b/>
                <w:bCs/>
                <w:lang w:val="en-US"/>
              </w:rPr>
              <w:t>2</w:t>
            </w:r>
          </w:p>
        </w:tc>
        <w:tc>
          <w:tcPr>
            <w:tcW w:w="810" w:type="pct"/>
            <w:tcBorders>
              <w:top w:val="single" w:sz="4" w:space="0" w:color="auto"/>
              <w:left w:val="nil"/>
              <w:bottom w:val="single" w:sz="4" w:space="0" w:color="auto"/>
              <w:right w:val="single" w:sz="4" w:space="0" w:color="auto"/>
            </w:tcBorders>
            <w:vAlign w:val="center"/>
          </w:tcPr>
          <w:p w:rsidR="005A73B1" w:rsidRPr="0095764E" w:rsidRDefault="005A73B1" w:rsidP="005A73B1">
            <w:pPr>
              <w:spacing w:after="0"/>
              <w:jc w:val="center"/>
              <w:rPr>
                <w:rFonts w:cs="Arial"/>
                <w:b/>
                <w:bCs/>
                <w:lang w:val="en-US"/>
              </w:rPr>
            </w:pPr>
            <w:r w:rsidRPr="0095764E">
              <w:rPr>
                <w:rFonts w:cs="Arial"/>
                <w:b/>
                <w:bCs/>
                <w:lang w:val="en-US"/>
              </w:rPr>
              <w:t>3</w:t>
            </w:r>
          </w:p>
        </w:tc>
        <w:tc>
          <w:tcPr>
            <w:tcW w:w="811" w:type="pct"/>
            <w:tcBorders>
              <w:top w:val="single" w:sz="4" w:space="0" w:color="auto"/>
              <w:left w:val="nil"/>
              <w:bottom w:val="single" w:sz="4" w:space="0" w:color="auto"/>
              <w:right w:val="single" w:sz="4" w:space="0" w:color="auto"/>
            </w:tcBorders>
            <w:vAlign w:val="center"/>
          </w:tcPr>
          <w:p w:rsidR="005A73B1" w:rsidRPr="0095764E" w:rsidRDefault="005A73B1" w:rsidP="005A73B1">
            <w:pPr>
              <w:spacing w:after="0"/>
              <w:jc w:val="center"/>
              <w:rPr>
                <w:rFonts w:cs="Arial"/>
                <w:b/>
                <w:bCs/>
                <w:lang w:val="en-US"/>
              </w:rPr>
            </w:pPr>
            <w:r w:rsidRPr="0095764E">
              <w:rPr>
                <w:rFonts w:cs="Arial"/>
                <w:b/>
                <w:bCs/>
                <w:lang w:val="en-US"/>
              </w:rPr>
              <w:t>4</w:t>
            </w:r>
          </w:p>
        </w:tc>
      </w:tr>
      <w:tr w:rsidR="005A73B1" w:rsidRPr="0095764E" w:rsidTr="00E048F0">
        <w:trPr>
          <w:trHeight w:val="688"/>
        </w:trPr>
        <w:tc>
          <w:tcPr>
            <w:tcW w:w="271" w:type="pct"/>
            <w:vMerge/>
            <w:tcBorders>
              <w:left w:val="single" w:sz="4" w:space="0" w:color="auto"/>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b/>
                <w:bCs/>
                <w:lang w:val="en-US"/>
              </w:rPr>
            </w:pPr>
          </w:p>
        </w:tc>
        <w:tc>
          <w:tcPr>
            <w:tcW w:w="1488" w:type="pct"/>
            <w:vMerge/>
            <w:tcBorders>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b/>
                <w:bCs/>
                <w:lang w:val="en-US"/>
              </w:rPr>
            </w:pPr>
          </w:p>
        </w:tc>
        <w:tc>
          <w:tcPr>
            <w:tcW w:w="810" w:type="pct"/>
            <w:tcBorders>
              <w:top w:val="single" w:sz="4" w:space="0" w:color="auto"/>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b/>
                <w:bCs/>
                <w:lang w:val="en-US"/>
              </w:rPr>
            </w:pPr>
          </w:p>
        </w:tc>
        <w:tc>
          <w:tcPr>
            <w:tcW w:w="810" w:type="pct"/>
            <w:tcBorders>
              <w:top w:val="single" w:sz="4" w:space="0" w:color="auto"/>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b/>
                <w:bCs/>
                <w:lang w:val="en-US"/>
              </w:rPr>
            </w:pPr>
          </w:p>
        </w:tc>
        <w:tc>
          <w:tcPr>
            <w:tcW w:w="810" w:type="pct"/>
            <w:tcBorders>
              <w:top w:val="single" w:sz="4" w:space="0" w:color="auto"/>
              <w:left w:val="nil"/>
              <w:bottom w:val="single" w:sz="4" w:space="0" w:color="auto"/>
              <w:right w:val="single" w:sz="4" w:space="0" w:color="auto"/>
            </w:tcBorders>
          </w:tcPr>
          <w:p w:rsidR="005A73B1" w:rsidRPr="0095764E" w:rsidRDefault="005A73B1" w:rsidP="00812F83">
            <w:pPr>
              <w:spacing w:after="0"/>
              <w:rPr>
                <w:rFonts w:cs="Arial"/>
                <w:b/>
                <w:bCs/>
                <w:lang w:val="en-US"/>
              </w:rPr>
            </w:pPr>
          </w:p>
        </w:tc>
        <w:tc>
          <w:tcPr>
            <w:tcW w:w="811" w:type="pct"/>
            <w:tcBorders>
              <w:top w:val="single" w:sz="4" w:space="0" w:color="auto"/>
              <w:left w:val="nil"/>
              <w:bottom w:val="single" w:sz="4" w:space="0" w:color="auto"/>
              <w:right w:val="single" w:sz="4" w:space="0" w:color="auto"/>
            </w:tcBorders>
          </w:tcPr>
          <w:p w:rsidR="005A73B1" w:rsidRPr="0095764E" w:rsidRDefault="005A73B1" w:rsidP="00812F83">
            <w:pPr>
              <w:spacing w:after="0"/>
              <w:rPr>
                <w:rFonts w:cs="Arial"/>
                <w:b/>
                <w:bCs/>
                <w:lang w:val="en-US"/>
              </w:rPr>
            </w:pPr>
          </w:p>
        </w:tc>
      </w:tr>
      <w:tr w:rsidR="005A73B1" w:rsidRPr="0095764E" w:rsidTr="00E048F0">
        <w:trPr>
          <w:trHeight w:val="688"/>
        </w:trPr>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A73B1" w:rsidRPr="0095764E" w:rsidRDefault="005A73B1" w:rsidP="00812F83">
            <w:pPr>
              <w:spacing w:after="0"/>
              <w:jc w:val="right"/>
              <w:rPr>
                <w:rFonts w:cs="Arial"/>
                <w:lang w:val="en-US"/>
              </w:rPr>
            </w:pPr>
            <w:r w:rsidRPr="0095764E">
              <w:rPr>
                <w:rFonts w:cs="Arial"/>
                <w:lang w:val="en-US"/>
              </w:rPr>
              <w:t>1</w:t>
            </w:r>
          </w:p>
        </w:tc>
        <w:tc>
          <w:tcPr>
            <w:tcW w:w="1488"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xml:space="preserve">Herb, grass, </w:t>
            </w:r>
          </w:p>
        </w:tc>
        <w:tc>
          <w:tcPr>
            <w:tcW w:w="810"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810"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810" w:type="pct"/>
            <w:tcBorders>
              <w:top w:val="nil"/>
              <w:left w:val="nil"/>
              <w:bottom w:val="single" w:sz="4" w:space="0" w:color="auto"/>
              <w:right w:val="single" w:sz="4" w:space="0" w:color="auto"/>
            </w:tcBorders>
          </w:tcPr>
          <w:p w:rsidR="005A73B1" w:rsidRPr="0095764E" w:rsidRDefault="005A73B1" w:rsidP="00812F83">
            <w:pPr>
              <w:spacing w:after="0"/>
              <w:rPr>
                <w:rFonts w:cs="Arial"/>
                <w:lang w:val="en-US"/>
              </w:rPr>
            </w:pPr>
          </w:p>
        </w:tc>
        <w:tc>
          <w:tcPr>
            <w:tcW w:w="811" w:type="pct"/>
            <w:tcBorders>
              <w:top w:val="nil"/>
              <w:left w:val="nil"/>
              <w:bottom w:val="single" w:sz="4" w:space="0" w:color="auto"/>
              <w:right w:val="single" w:sz="4" w:space="0" w:color="auto"/>
            </w:tcBorders>
          </w:tcPr>
          <w:p w:rsidR="005A73B1" w:rsidRPr="0095764E" w:rsidRDefault="005A73B1" w:rsidP="00812F83">
            <w:pPr>
              <w:spacing w:after="0"/>
              <w:rPr>
                <w:rFonts w:cs="Arial"/>
                <w:lang w:val="en-US"/>
              </w:rPr>
            </w:pPr>
          </w:p>
        </w:tc>
      </w:tr>
      <w:tr w:rsidR="005A73B1" w:rsidRPr="0095764E" w:rsidTr="00E048F0">
        <w:trPr>
          <w:trHeight w:val="688"/>
        </w:trPr>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A73B1" w:rsidRPr="0095764E" w:rsidRDefault="005A73B1" w:rsidP="00812F83">
            <w:pPr>
              <w:spacing w:after="0"/>
              <w:jc w:val="right"/>
              <w:rPr>
                <w:rFonts w:cs="Arial"/>
                <w:lang w:val="en-US"/>
              </w:rPr>
            </w:pPr>
            <w:r w:rsidRPr="0095764E">
              <w:rPr>
                <w:rFonts w:cs="Arial"/>
                <w:lang w:val="en-US"/>
              </w:rPr>
              <w:t>2</w:t>
            </w:r>
          </w:p>
        </w:tc>
        <w:tc>
          <w:tcPr>
            <w:tcW w:w="1488"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Litter</w:t>
            </w:r>
          </w:p>
        </w:tc>
        <w:tc>
          <w:tcPr>
            <w:tcW w:w="810"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810" w:type="pct"/>
            <w:tcBorders>
              <w:top w:val="nil"/>
              <w:left w:val="nil"/>
              <w:bottom w:val="single" w:sz="4" w:space="0" w:color="auto"/>
              <w:right w:val="single" w:sz="4" w:space="0" w:color="auto"/>
            </w:tcBorders>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810" w:type="pct"/>
            <w:tcBorders>
              <w:top w:val="nil"/>
              <w:left w:val="nil"/>
              <w:bottom w:val="single" w:sz="4" w:space="0" w:color="auto"/>
              <w:right w:val="single" w:sz="4" w:space="0" w:color="auto"/>
            </w:tcBorders>
          </w:tcPr>
          <w:p w:rsidR="005A73B1" w:rsidRPr="0095764E" w:rsidRDefault="005A73B1" w:rsidP="00812F83">
            <w:pPr>
              <w:spacing w:after="0"/>
              <w:rPr>
                <w:rFonts w:cs="Arial"/>
                <w:lang w:val="en-US"/>
              </w:rPr>
            </w:pPr>
          </w:p>
        </w:tc>
        <w:tc>
          <w:tcPr>
            <w:tcW w:w="811" w:type="pct"/>
            <w:tcBorders>
              <w:top w:val="nil"/>
              <w:left w:val="nil"/>
              <w:bottom w:val="single" w:sz="4" w:space="0" w:color="auto"/>
              <w:right w:val="single" w:sz="4" w:space="0" w:color="auto"/>
            </w:tcBorders>
          </w:tcPr>
          <w:p w:rsidR="005A73B1" w:rsidRPr="0095764E" w:rsidRDefault="005A73B1" w:rsidP="00812F83">
            <w:pPr>
              <w:spacing w:after="0"/>
              <w:rPr>
                <w:rFonts w:cs="Arial"/>
                <w:lang w:val="en-US"/>
              </w:rPr>
            </w:pPr>
          </w:p>
        </w:tc>
      </w:tr>
    </w:tbl>
    <w:p w:rsidR="00E048F0" w:rsidRPr="0095764E" w:rsidRDefault="00E048F0">
      <w:pPr>
        <w:rPr>
          <w:rFonts w:cs="Arial"/>
          <w:b/>
          <w:i/>
          <w:lang w:val="en-US"/>
        </w:rPr>
      </w:pPr>
      <w:r w:rsidRPr="0095764E">
        <w:rPr>
          <w:rFonts w:cs="Arial"/>
          <w:b/>
          <w:i/>
          <w:lang w:val="en-US"/>
        </w:rPr>
        <w:t>Take specimen 100g per item</w:t>
      </w:r>
    </w:p>
    <w:p w:rsidR="00280F9C" w:rsidRPr="0095764E" w:rsidRDefault="00280F9C" w:rsidP="00E048F0">
      <w:pPr>
        <w:spacing w:after="0"/>
        <w:rPr>
          <w:rFonts w:cs="Arial"/>
          <w:b/>
          <w:bCs/>
          <w:sz w:val="28"/>
          <w:szCs w:val="28"/>
          <w:lang w:val="en-US"/>
        </w:rPr>
      </w:pPr>
    </w:p>
    <w:p w:rsidR="00E048F0" w:rsidRPr="0095764E" w:rsidRDefault="009F3E27" w:rsidP="00E048F0">
      <w:pPr>
        <w:spacing w:after="0"/>
        <w:rPr>
          <w:rFonts w:cs="Arial"/>
          <w:b/>
          <w:bCs/>
          <w:sz w:val="28"/>
          <w:szCs w:val="28"/>
          <w:lang w:val="en-US"/>
        </w:rPr>
      </w:pPr>
      <w:r w:rsidRPr="0095764E">
        <w:rPr>
          <w:rFonts w:cs="Arial"/>
          <w:b/>
          <w:bCs/>
          <w:sz w:val="28"/>
          <w:szCs w:val="28"/>
          <w:lang w:val="en-US"/>
        </w:rPr>
        <w:t xml:space="preserve">Form 1.4: </w:t>
      </w:r>
      <w:r w:rsidR="00E048F0" w:rsidRPr="0095764E">
        <w:rPr>
          <w:rFonts w:cs="Arial"/>
          <w:b/>
          <w:bCs/>
          <w:sz w:val="28"/>
          <w:szCs w:val="28"/>
          <w:lang w:val="en-US"/>
        </w:rPr>
        <w:t xml:space="preserve">Data Sheet form for dead wood </w:t>
      </w:r>
      <w:r w:rsidRPr="0095764E">
        <w:rPr>
          <w:rFonts w:cs="Arial"/>
          <w:b/>
          <w:bCs/>
          <w:sz w:val="28"/>
          <w:szCs w:val="28"/>
          <w:lang w:val="en-US"/>
        </w:rPr>
        <w:t xml:space="preserve">in </w:t>
      </w:r>
      <w:r w:rsidR="00E048F0" w:rsidRPr="0095764E">
        <w:rPr>
          <w:rFonts w:cs="Arial"/>
          <w:b/>
          <w:bCs/>
          <w:sz w:val="28"/>
          <w:szCs w:val="28"/>
          <w:lang w:val="en-US"/>
        </w:rPr>
        <w:t>sub-plot inventory</w:t>
      </w:r>
      <w:r w:rsidRPr="0095764E">
        <w:rPr>
          <w:rFonts w:cs="Arial"/>
          <w:b/>
          <w:sz w:val="28"/>
          <w:lang w:val="en-US"/>
        </w:rPr>
        <w:t xml:space="preserve"> 1m radius </w:t>
      </w:r>
    </w:p>
    <w:p w:rsidR="00E048F0" w:rsidRPr="0095764E" w:rsidRDefault="00E048F0">
      <w:pPr>
        <w:rPr>
          <w:b/>
        </w:rPr>
      </w:pPr>
      <w:r w:rsidRPr="0095764E">
        <w:rPr>
          <w:b/>
        </w:rPr>
        <w:t>Plot 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932"/>
        <w:gridCol w:w="6387"/>
      </w:tblGrid>
      <w:tr w:rsidR="00E048F0" w:rsidRPr="0095764E" w:rsidTr="00E048F0">
        <w:trPr>
          <w:trHeight w:val="688"/>
        </w:trPr>
        <w:tc>
          <w:tcPr>
            <w:tcW w:w="271" w:type="pct"/>
            <w:shd w:val="clear" w:color="auto" w:fill="auto"/>
            <w:noWrap/>
            <w:vAlign w:val="bottom"/>
            <w:hideMark/>
          </w:tcPr>
          <w:p w:rsidR="00E048F0" w:rsidRPr="0095764E" w:rsidRDefault="00E048F0" w:rsidP="00812F83">
            <w:pPr>
              <w:spacing w:after="0"/>
              <w:jc w:val="right"/>
              <w:rPr>
                <w:rFonts w:cs="Arial"/>
                <w:b/>
                <w:lang w:val="en-US"/>
              </w:rPr>
            </w:pPr>
            <w:r w:rsidRPr="0095764E">
              <w:rPr>
                <w:rFonts w:cs="Arial"/>
                <w:b/>
                <w:lang w:val="en-US"/>
              </w:rPr>
              <w:t>No</w:t>
            </w:r>
          </w:p>
        </w:tc>
        <w:tc>
          <w:tcPr>
            <w:tcW w:w="1488" w:type="pct"/>
            <w:shd w:val="clear" w:color="auto" w:fill="auto"/>
            <w:noWrap/>
            <w:vAlign w:val="bottom"/>
            <w:hideMark/>
          </w:tcPr>
          <w:p w:rsidR="00E048F0" w:rsidRPr="0095764E" w:rsidRDefault="00E048F0" w:rsidP="00812F83">
            <w:pPr>
              <w:spacing w:after="0"/>
              <w:rPr>
                <w:rFonts w:cs="Arial"/>
                <w:b/>
                <w:lang w:val="en-US"/>
              </w:rPr>
            </w:pPr>
            <w:r w:rsidRPr="0095764E">
              <w:rPr>
                <w:rFonts w:cs="Arial"/>
                <w:b/>
                <w:lang w:val="en-US"/>
              </w:rPr>
              <w:t>Item</w:t>
            </w:r>
          </w:p>
        </w:tc>
        <w:tc>
          <w:tcPr>
            <w:tcW w:w="3241" w:type="pct"/>
            <w:shd w:val="clear" w:color="auto" w:fill="auto"/>
            <w:noWrap/>
            <w:vAlign w:val="bottom"/>
            <w:hideMark/>
          </w:tcPr>
          <w:p w:rsidR="00E048F0" w:rsidRPr="0095764E" w:rsidRDefault="00E048F0" w:rsidP="00812F83">
            <w:pPr>
              <w:spacing w:after="0"/>
              <w:rPr>
                <w:rFonts w:cs="Arial"/>
                <w:b/>
                <w:lang w:val="en-US"/>
              </w:rPr>
            </w:pPr>
            <w:r w:rsidRPr="0095764E">
              <w:rPr>
                <w:rFonts w:cs="Arial"/>
                <w:b/>
                <w:lang w:val="en-US"/>
              </w:rPr>
              <w:t>Biomass (kg)</w:t>
            </w:r>
          </w:p>
        </w:tc>
      </w:tr>
      <w:tr w:rsidR="00E048F0" w:rsidRPr="0095764E" w:rsidTr="00E048F0">
        <w:trPr>
          <w:trHeight w:val="688"/>
        </w:trPr>
        <w:tc>
          <w:tcPr>
            <w:tcW w:w="271" w:type="pct"/>
            <w:shd w:val="clear" w:color="auto" w:fill="auto"/>
            <w:noWrap/>
            <w:vAlign w:val="bottom"/>
            <w:hideMark/>
          </w:tcPr>
          <w:p w:rsidR="00E048F0" w:rsidRPr="0095764E" w:rsidRDefault="00E048F0" w:rsidP="00812F83">
            <w:pPr>
              <w:spacing w:after="0"/>
              <w:jc w:val="right"/>
              <w:rPr>
                <w:rFonts w:cs="Arial"/>
                <w:lang w:val="en-US"/>
              </w:rPr>
            </w:pPr>
            <w:r w:rsidRPr="0095764E">
              <w:rPr>
                <w:rFonts w:cs="Arial"/>
                <w:lang w:val="en-US"/>
              </w:rPr>
              <w:t>1</w:t>
            </w:r>
          </w:p>
        </w:tc>
        <w:tc>
          <w:tcPr>
            <w:tcW w:w="1488" w:type="pct"/>
            <w:shd w:val="clear" w:color="auto" w:fill="auto"/>
            <w:noWrap/>
            <w:vAlign w:val="bottom"/>
            <w:hideMark/>
          </w:tcPr>
          <w:p w:rsidR="00E048F0" w:rsidRPr="0095764E" w:rsidRDefault="00E048F0" w:rsidP="00812F83">
            <w:pPr>
              <w:spacing w:after="0"/>
              <w:rPr>
                <w:rFonts w:cs="Arial"/>
                <w:lang w:val="en-US"/>
              </w:rPr>
            </w:pPr>
            <w:r w:rsidRPr="0095764E">
              <w:rPr>
                <w:rFonts w:cs="Arial"/>
                <w:lang w:val="en-US"/>
              </w:rPr>
              <w:t>Fallen stumps, dead wood</w:t>
            </w:r>
          </w:p>
        </w:tc>
        <w:tc>
          <w:tcPr>
            <w:tcW w:w="3241" w:type="pct"/>
            <w:shd w:val="clear" w:color="auto" w:fill="auto"/>
            <w:noWrap/>
            <w:vAlign w:val="bottom"/>
            <w:hideMark/>
          </w:tcPr>
          <w:p w:rsidR="00E048F0" w:rsidRPr="0095764E" w:rsidRDefault="00E048F0" w:rsidP="00812F83">
            <w:pPr>
              <w:spacing w:after="0"/>
              <w:rPr>
                <w:rFonts w:cs="Arial"/>
                <w:lang w:val="en-US"/>
              </w:rPr>
            </w:pPr>
            <w:r w:rsidRPr="0095764E">
              <w:rPr>
                <w:rFonts w:cs="Arial"/>
                <w:lang w:val="en-US"/>
              </w:rPr>
              <w:t> </w:t>
            </w:r>
          </w:p>
          <w:p w:rsidR="00E048F0" w:rsidRPr="0095764E" w:rsidRDefault="00E048F0" w:rsidP="00812F83">
            <w:pPr>
              <w:spacing w:after="0"/>
              <w:rPr>
                <w:rFonts w:cs="Arial"/>
                <w:lang w:val="en-US"/>
              </w:rPr>
            </w:pPr>
            <w:r w:rsidRPr="0095764E">
              <w:rPr>
                <w:rFonts w:cs="Arial"/>
                <w:lang w:val="en-US"/>
              </w:rPr>
              <w:t> </w:t>
            </w:r>
          </w:p>
        </w:tc>
      </w:tr>
    </w:tbl>
    <w:p w:rsidR="00E048F0" w:rsidRPr="0095764E" w:rsidRDefault="00E048F0" w:rsidP="00E048F0">
      <w:pPr>
        <w:tabs>
          <w:tab w:val="left" w:pos="632"/>
          <w:tab w:val="left" w:pos="2482"/>
          <w:tab w:val="left" w:pos="5223"/>
        </w:tabs>
        <w:spacing w:after="0"/>
        <w:ind w:left="97"/>
        <w:rPr>
          <w:rFonts w:cs="Arial"/>
          <w:b/>
          <w:i/>
          <w:lang w:val="en-US"/>
        </w:rPr>
      </w:pPr>
      <w:r w:rsidRPr="0095764E">
        <w:rPr>
          <w:rFonts w:cs="Arial"/>
          <w:b/>
          <w:i/>
          <w:lang w:val="en-US"/>
        </w:rPr>
        <w:t>Take specimen 100g</w:t>
      </w:r>
      <w:r w:rsidRPr="0095764E">
        <w:rPr>
          <w:rFonts w:cs="Arial"/>
          <w:b/>
          <w:i/>
          <w:lang w:val="en-US"/>
        </w:rPr>
        <w:tab/>
      </w:r>
    </w:p>
    <w:p w:rsidR="005A73B1" w:rsidRPr="0095764E" w:rsidRDefault="005A73B1" w:rsidP="00812F83">
      <w:pPr>
        <w:spacing w:after="0"/>
        <w:rPr>
          <w:rFonts w:cs="Arial"/>
          <w:b/>
          <w:bCs/>
          <w:sz w:val="28"/>
          <w:szCs w:val="28"/>
          <w:lang w:val="en-US"/>
        </w:rPr>
      </w:pPr>
    </w:p>
    <w:p w:rsidR="005A73B1" w:rsidRPr="0095764E" w:rsidRDefault="009F3E27" w:rsidP="00812F83">
      <w:pPr>
        <w:spacing w:after="0"/>
        <w:rPr>
          <w:rFonts w:cs="Arial"/>
          <w:b/>
          <w:bCs/>
          <w:sz w:val="28"/>
          <w:szCs w:val="28"/>
          <w:lang w:val="en-US"/>
        </w:rPr>
      </w:pPr>
      <w:r w:rsidRPr="0095764E">
        <w:rPr>
          <w:rFonts w:cs="Arial"/>
          <w:b/>
          <w:bCs/>
          <w:sz w:val="28"/>
          <w:szCs w:val="28"/>
          <w:lang w:val="en-US"/>
        </w:rPr>
        <w:t xml:space="preserve">Form 1.5: </w:t>
      </w:r>
      <w:r w:rsidR="005A73B1" w:rsidRPr="0095764E">
        <w:rPr>
          <w:rFonts w:cs="Arial"/>
          <w:b/>
          <w:bCs/>
          <w:sz w:val="28"/>
          <w:szCs w:val="28"/>
          <w:lang w:val="en-US"/>
        </w:rPr>
        <w:t>Data Sheet form for Soil plot inventory</w:t>
      </w:r>
      <w:r w:rsidRPr="0095764E">
        <w:rPr>
          <w:rFonts w:cs="Arial"/>
          <w:b/>
          <w:bCs/>
          <w:sz w:val="28"/>
          <w:szCs w:val="28"/>
          <w:lang w:val="en-US"/>
        </w:rPr>
        <w:t xml:space="preserve"> in 4 </w:t>
      </w:r>
      <w:proofErr w:type="spellStart"/>
      <w:r w:rsidRPr="0095764E">
        <w:rPr>
          <w:rFonts w:cs="Arial"/>
          <w:b/>
          <w:bCs/>
          <w:sz w:val="28"/>
          <w:szCs w:val="28"/>
          <w:lang w:val="en-US"/>
        </w:rPr>
        <w:t>phụ</w:t>
      </w:r>
      <w:proofErr w:type="spellEnd"/>
      <w:r w:rsidRPr="0095764E">
        <w:rPr>
          <w:rFonts w:cs="Arial"/>
          <w:b/>
          <w:bCs/>
          <w:sz w:val="28"/>
          <w:szCs w:val="28"/>
          <w:lang w:val="en-US"/>
        </w:rPr>
        <w:t xml:space="preserve"> 50x50cm sub-plot</w:t>
      </w:r>
    </w:p>
    <w:p w:rsidR="005A73B1" w:rsidRPr="0095764E" w:rsidRDefault="005A73B1" w:rsidP="00812F83">
      <w:pPr>
        <w:spacing w:after="0"/>
        <w:rPr>
          <w:rFonts w:cs="Arial"/>
          <w:b/>
          <w:bCs/>
          <w:sz w:val="28"/>
          <w:szCs w:val="28"/>
          <w:lang w:val="en-US"/>
        </w:rPr>
      </w:pPr>
      <w:r w:rsidRPr="0095764E">
        <w:rPr>
          <w:rFonts w:cs="Arial"/>
          <w:b/>
          <w:bCs/>
          <w:sz w:val="28"/>
          <w:szCs w:val="28"/>
          <w:lang w:val="en-US"/>
        </w:rPr>
        <w:t xml:space="preserve">Plot no.: </w:t>
      </w:r>
    </w:p>
    <w:p w:rsidR="005A73B1" w:rsidRPr="0095764E" w:rsidRDefault="005A73B1" w:rsidP="00812F83">
      <w:pPr>
        <w:spacing w:after="0"/>
        <w:rPr>
          <w:rFonts w:cs="Arial"/>
          <w:bCs/>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2"/>
        <w:gridCol w:w="2091"/>
        <w:gridCol w:w="1789"/>
        <w:gridCol w:w="1791"/>
        <w:gridCol w:w="1789"/>
        <w:gridCol w:w="1791"/>
      </w:tblGrid>
      <w:tr w:rsidR="005A73B1" w:rsidRPr="0095764E" w:rsidTr="005A73B1">
        <w:trPr>
          <w:trHeight w:val="300"/>
        </w:trPr>
        <w:tc>
          <w:tcPr>
            <w:tcW w:w="305" w:type="pct"/>
            <w:vMerge w:val="restart"/>
            <w:shd w:val="clear" w:color="auto" w:fill="auto"/>
            <w:noWrap/>
            <w:vAlign w:val="bottom"/>
            <w:hideMark/>
          </w:tcPr>
          <w:p w:rsidR="005A73B1" w:rsidRPr="0095764E" w:rsidRDefault="005A73B1" w:rsidP="00812F83">
            <w:pPr>
              <w:spacing w:after="0"/>
              <w:rPr>
                <w:rFonts w:cs="Arial"/>
                <w:b/>
                <w:bCs/>
                <w:lang w:val="en-US"/>
              </w:rPr>
            </w:pPr>
            <w:r w:rsidRPr="0095764E">
              <w:rPr>
                <w:rFonts w:cs="Arial"/>
                <w:b/>
                <w:bCs/>
                <w:lang w:val="en-US"/>
              </w:rPr>
              <w:t>No</w:t>
            </w:r>
          </w:p>
        </w:tc>
        <w:tc>
          <w:tcPr>
            <w:tcW w:w="1061" w:type="pct"/>
            <w:vMerge w:val="restart"/>
            <w:shd w:val="clear" w:color="auto" w:fill="auto"/>
            <w:noWrap/>
            <w:vAlign w:val="bottom"/>
            <w:hideMark/>
          </w:tcPr>
          <w:p w:rsidR="005A73B1" w:rsidRPr="0095764E" w:rsidRDefault="005A73B1" w:rsidP="00812F83">
            <w:pPr>
              <w:spacing w:after="0"/>
              <w:rPr>
                <w:rFonts w:cs="Arial"/>
                <w:b/>
                <w:bCs/>
                <w:lang w:val="en-US"/>
              </w:rPr>
            </w:pPr>
            <w:r w:rsidRPr="0095764E">
              <w:rPr>
                <w:rFonts w:cs="Arial"/>
                <w:b/>
                <w:bCs/>
                <w:lang w:val="en-US"/>
              </w:rPr>
              <w:t>Layer</w:t>
            </w:r>
          </w:p>
        </w:tc>
        <w:tc>
          <w:tcPr>
            <w:tcW w:w="3633" w:type="pct"/>
            <w:gridSpan w:val="4"/>
            <w:shd w:val="clear" w:color="auto" w:fill="auto"/>
            <w:noWrap/>
            <w:vAlign w:val="bottom"/>
            <w:hideMark/>
          </w:tcPr>
          <w:p w:rsidR="005A73B1" w:rsidRPr="0095764E" w:rsidRDefault="005A73B1" w:rsidP="005A73B1">
            <w:pPr>
              <w:spacing w:after="0"/>
              <w:jc w:val="center"/>
              <w:rPr>
                <w:rFonts w:cs="Arial"/>
                <w:b/>
                <w:bCs/>
                <w:lang w:val="en-US"/>
              </w:rPr>
            </w:pPr>
            <w:r w:rsidRPr="0095764E">
              <w:rPr>
                <w:b/>
                <w:bCs/>
                <w:lang w:val="en-US"/>
              </w:rPr>
              <w:t>ρ</w:t>
            </w:r>
            <w:r w:rsidRPr="0095764E">
              <w:rPr>
                <w:rFonts w:cs="Arial"/>
                <w:b/>
                <w:bCs/>
                <w:lang w:val="en-US"/>
              </w:rPr>
              <w:t xml:space="preserve"> (g/cm3)</w:t>
            </w:r>
          </w:p>
        </w:tc>
      </w:tr>
      <w:tr w:rsidR="005A73B1" w:rsidRPr="0095764E" w:rsidTr="005A73B1">
        <w:trPr>
          <w:trHeight w:val="585"/>
        </w:trPr>
        <w:tc>
          <w:tcPr>
            <w:tcW w:w="305" w:type="pct"/>
            <w:vMerge/>
            <w:shd w:val="clear" w:color="auto" w:fill="auto"/>
            <w:noWrap/>
            <w:vAlign w:val="bottom"/>
            <w:hideMark/>
          </w:tcPr>
          <w:p w:rsidR="005A73B1" w:rsidRPr="0095764E" w:rsidRDefault="005A73B1" w:rsidP="00812F83">
            <w:pPr>
              <w:spacing w:after="0"/>
              <w:jc w:val="right"/>
              <w:rPr>
                <w:rFonts w:cs="Arial"/>
                <w:lang w:val="en-US"/>
              </w:rPr>
            </w:pPr>
          </w:p>
        </w:tc>
        <w:tc>
          <w:tcPr>
            <w:tcW w:w="1061" w:type="pct"/>
            <w:vMerge/>
            <w:shd w:val="clear" w:color="auto" w:fill="auto"/>
            <w:noWrap/>
            <w:vAlign w:val="bottom"/>
            <w:hideMark/>
          </w:tcPr>
          <w:p w:rsidR="005A73B1" w:rsidRPr="0095764E" w:rsidRDefault="005A73B1" w:rsidP="00812F83">
            <w:pPr>
              <w:spacing w:after="0"/>
              <w:rPr>
                <w:rFonts w:cs="Arial"/>
                <w:lang w:val="en-US"/>
              </w:rPr>
            </w:pPr>
          </w:p>
        </w:tc>
        <w:tc>
          <w:tcPr>
            <w:tcW w:w="908" w:type="pct"/>
            <w:shd w:val="clear" w:color="auto" w:fill="auto"/>
            <w:noWrap/>
            <w:vAlign w:val="center"/>
            <w:hideMark/>
          </w:tcPr>
          <w:p w:rsidR="005A73B1" w:rsidRPr="0095764E" w:rsidRDefault="005A73B1" w:rsidP="005A73B1">
            <w:pPr>
              <w:spacing w:after="0"/>
              <w:jc w:val="center"/>
              <w:rPr>
                <w:rFonts w:cs="Arial"/>
                <w:b/>
                <w:lang w:val="en-US"/>
              </w:rPr>
            </w:pPr>
            <w:r w:rsidRPr="0095764E">
              <w:rPr>
                <w:rFonts w:cs="Arial"/>
                <w:b/>
                <w:lang w:val="en-US"/>
              </w:rPr>
              <w:t>1</w:t>
            </w:r>
          </w:p>
        </w:tc>
        <w:tc>
          <w:tcPr>
            <w:tcW w:w="909" w:type="pct"/>
            <w:shd w:val="clear" w:color="auto" w:fill="auto"/>
            <w:noWrap/>
            <w:vAlign w:val="center"/>
            <w:hideMark/>
          </w:tcPr>
          <w:p w:rsidR="005A73B1" w:rsidRPr="0095764E" w:rsidRDefault="005A73B1" w:rsidP="005A73B1">
            <w:pPr>
              <w:spacing w:after="0"/>
              <w:jc w:val="center"/>
              <w:rPr>
                <w:rFonts w:cs="Arial"/>
                <w:b/>
                <w:lang w:val="en-US"/>
              </w:rPr>
            </w:pPr>
            <w:r w:rsidRPr="0095764E">
              <w:rPr>
                <w:rFonts w:cs="Arial"/>
                <w:b/>
                <w:lang w:val="en-US"/>
              </w:rPr>
              <w:t>2</w:t>
            </w:r>
          </w:p>
        </w:tc>
        <w:tc>
          <w:tcPr>
            <w:tcW w:w="908" w:type="pct"/>
            <w:vAlign w:val="center"/>
          </w:tcPr>
          <w:p w:rsidR="005A73B1" w:rsidRPr="0095764E" w:rsidRDefault="005A73B1" w:rsidP="005A73B1">
            <w:pPr>
              <w:spacing w:after="0"/>
              <w:jc w:val="center"/>
              <w:rPr>
                <w:rFonts w:cs="Arial"/>
                <w:b/>
                <w:lang w:val="en-US"/>
              </w:rPr>
            </w:pPr>
            <w:r w:rsidRPr="0095764E">
              <w:rPr>
                <w:rFonts w:cs="Arial"/>
                <w:b/>
                <w:lang w:val="en-US"/>
              </w:rPr>
              <w:t>3</w:t>
            </w:r>
          </w:p>
        </w:tc>
        <w:tc>
          <w:tcPr>
            <w:tcW w:w="909" w:type="pct"/>
            <w:vAlign w:val="center"/>
          </w:tcPr>
          <w:p w:rsidR="005A73B1" w:rsidRPr="0095764E" w:rsidRDefault="005A73B1" w:rsidP="005A73B1">
            <w:pPr>
              <w:spacing w:after="0"/>
              <w:jc w:val="center"/>
              <w:rPr>
                <w:rFonts w:cs="Arial"/>
                <w:b/>
                <w:lang w:val="en-US"/>
              </w:rPr>
            </w:pPr>
            <w:r w:rsidRPr="0095764E">
              <w:rPr>
                <w:rFonts w:cs="Arial"/>
                <w:b/>
                <w:lang w:val="en-US"/>
              </w:rPr>
              <w:t>4</w:t>
            </w:r>
          </w:p>
        </w:tc>
      </w:tr>
      <w:tr w:rsidR="005A73B1" w:rsidRPr="0095764E" w:rsidTr="005A73B1">
        <w:trPr>
          <w:trHeight w:val="585"/>
        </w:trPr>
        <w:tc>
          <w:tcPr>
            <w:tcW w:w="305" w:type="pct"/>
            <w:shd w:val="clear" w:color="auto" w:fill="auto"/>
            <w:noWrap/>
            <w:vAlign w:val="bottom"/>
            <w:hideMark/>
          </w:tcPr>
          <w:p w:rsidR="005A73B1" w:rsidRPr="0095764E" w:rsidRDefault="005A73B1" w:rsidP="00812F83">
            <w:pPr>
              <w:spacing w:after="0"/>
              <w:jc w:val="right"/>
              <w:rPr>
                <w:rFonts w:cs="Arial"/>
                <w:lang w:val="en-US"/>
              </w:rPr>
            </w:pPr>
            <w:r w:rsidRPr="0095764E">
              <w:rPr>
                <w:rFonts w:cs="Arial"/>
                <w:lang w:val="en-US"/>
              </w:rPr>
              <w:t>1</w:t>
            </w:r>
          </w:p>
        </w:tc>
        <w:tc>
          <w:tcPr>
            <w:tcW w:w="1061" w:type="pct"/>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0 - 30 cm</w:t>
            </w:r>
          </w:p>
        </w:tc>
        <w:tc>
          <w:tcPr>
            <w:tcW w:w="908" w:type="pct"/>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909" w:type="pct"/>
            <w:shd w:val="clear" w:color="auto" w:fill="auto"/>
            <w:noWrap/>
            <w:vAlign w:val="bottom"/>
            <w:hideMark/>
          </w:tcPr>
          <w:p w:rsidR="005A73B1" w:rsidRPr="0095764E" w:rsidRDefault="005A73B1" w:rsidP="00812F83">
            <w:pPr>
              <w:spacing w:after="0"/>
              <w:rPr>
                <w:rFonts w:cs="Arial"/>
                <w:lang w:val="en-US"/>
              </w:rPr>
            </w:pPr>
            <w:r w:rsidRPr="0095764E">
              <w:rPr>
                <w:rFonts w:cs="Arial"/>
                <w:lang w:val="en-US"/>
              </w:rPr>
              <w:t> </w:t>
            </w:r>
          </w:p>
        </w:tc>
        <w:tc>
          <w:tcPr>
            <w:tcW w:w="908" w:type="pct"/>
          </w:tcPr>
          <w:p w:rsidR="005A73B1" w:rsidRPr="0095764E" w:rsidRDefault="005A73B1" w:rsidP="00812F83">
            <w:pPr>
              <w:spacing w:after="0"/>
              <w:rPr>
                <w:rFonts w:cs="Arial"/>
                <w:lang w:val="en-US"/>
              </w:rPr>
            </w:pPr>
          </w:p>
        </w:tc>
        <w:tc>
          <w:tcPr>
            <w:tcW w:w="909" w:type="pct"/>
          </w:tcPr>
          <w:p w:rsidR="005A73B1" w:rsidRPr="0095764E" w:rsidRDefault="005A73B1" w:rsidP="00812F83">
            <w:pPr>
              <w:spacing w:after="0"/>
              <w:rPr>
                <w:rFonts w:cs="Arial"/>
                <w:lang w:val="en-US"/>
              </w:rPr>
            </w:pPr>
          </w:p>
        </w:tc>
      </w:tr>
    </w:tbl>
    <w:p w:rsidR="005A73B1" w:rsidRPr="0095764E" w:rsidRDefault="005A73B1" w:rsidP="005A73B1">
      <w:pPr>
        <w:tabs>
          <w:tab w:val="left" w:pos="2479"/>
          <w:tab w:val="left" w:pos="5219"/>
        </w:tabs>
        <w:spacing w:after="0"/>
        <w:rPr>
          <w:rFonts w:cs="Arial"/>
          <w:b/>
          <w:i/>
          <w:lang w:val="en-US"/>
        </w:rPr>
      </w:pPr>
      <w:r w:rsidRPr="0095764E">
        <w:rPr>
          <w:rFonts w:cs="Arial"/>
          <w:b/>
          <w:i/>
          <w:lang w:val="en-US"/>
        </w:rPr>
        <w:t xml:space="preserve">Take specimen 500g </w:t>
      </w:r>
      <w:r w:rsidRPr="0095764E">
        <w:rPr>
          <w:rFonts w:cs="Arial"/>
          <w:b/>
          <w:i/>
          <w:lang w:val="en-US"/>
        </w:rPr>
        <w:tab/>
      </w:r>
      <w:r w:rsidRPr="0095764E">
        <w:rPr>
          <w:rFonts w:cs="Arial"/>
          <w:b/>
          <w:i/>
          <w:lang w:val="en-US"/>
        </w:rPr>
        <w:tab/>
      </w:r>
    </w:p>
    <w:p w:rsidR="00965886" w:rsidRPr="0095764E" w:rsidRDefault="00965886" w:rsidP="006E6A47"/>
    <w:tbl>
      <w:tblPr>
        <w:tblW w:w="5000" w:type="pct"/>
        <w:tblLook w:val="04A0"/>
      </w:tblPr>
      <w:tblGrid>
        <w:gridCol w:w="8967"/>
        <w:gridCol w:w="238"/>
        <w:gridCol w:w="648"/>
      </w:tblGrid>
      <w:tr w:rsidR="00965886" w:rsidRPr="0095764E" w:rsidTr="009F3E27">
        <w:trPr>
          <w:trHeight w:val="360"/>
        </w:trPr>
        <w:tc>
          <w:tcPr>
            <w:tcW w:w="4550" w:type="pct"/>
            <w:tcBorders>
              <w:top w:val="nil"/>
              <w:left w:val="nil"/>
              <w:bottom w:val="nil"/>
              <w:right w:val="nil"/>
            </w:tcBorders>
            <w:shd w:val="clear" w:color="auto" w:fill="auto"/>
            <w:noWrap/>
            <w:vAlign w:val="bottom"/>
            <w:hideMark/>
          </w:tcPr>
          <w:p w:rsidR="00965886" w:rsidRPr="0095764E" w:rsidRDefault="00965886" w:rsidP="00965886">
            <w:pPr>
              <w:spacing w:after="0"/>
              <w:rPr>
                <w:rFonts w:cs="Arial"/>
                <w:sz w:val="20"/>
                <w:lang w:val="en-US"/>
              </w:rPr>
            </w:pPr>
            <w:r w:rsidRPr="0095764E">
              <w:rPr>
                <w:rFonts w:cs="Arial"/>
                <w:b/>
                <w:bCs/>
                <w:sz w:val="28"/>
                <w:lang w:val="en-US"/>
              </w:rPr>
              <w:t>Form 2: Data Sheet form for bamboo inventory</w:t>
            </w:r>
            <w:r w:rsidR="009F3E27" w:rsidRPr="0095764E">
              <w:rPr>
                <w:rFonts w:cs="Arial"/>
                <w:b/>
                <w:bCs/>
                <w:sz w:val="28"/>
                <w:lang w:val="en-US"/>
              </w:rPr>
              <w:t xml:space="preserve"> in plot with 5.64m radius</w:t>
            </w:r>
          </w:p>
        </w:tc>
        <w:tc>
          <w:tcPr>
            <w:tcW w:w="121" w:type="pct"/>
            <w:tcBorders>
              <w:top w:val="nil"/>
              <w:left w:val="nil"/>
              <w:bottom w:val="nil"/>
              <w:right w:val="nil"/>
            </w:tcBorders>
            <w:shd w:val="clear" w:color="auto" w:fill="auto"/>
            <w:noWrap/>
            <w:vAlign w:val="bottom"/>
            <w:hideMark/>
          </w:tcPr>
          <w:p w:rsidR="00965886" w:rsidRPr="0095764E" w:rsidRDefault="00965886" w:rsidP="00772FF0">
            <w:pPr>
              <w:spacing w:after="0"/>
              <w:rPr>
                <w:rFonts w:cs="Arial"/>
                <w:sz w:val="20"/>
                <w:lang w:val="en-US"/>
              </w:rPr>
            </w:pPr>
          </w:p>
        </w:tc>
        <w:tc>
          <w:tcPr>
            <w:tcW w:w="329" w:type="pct"/>
            <w:tcBorders>
              <w:top w:val="nil"/>
              <w:left w:val="nil"/>
              <w:bottom w:val="nil"/>
              <w:right w:val="nil"/>
            </w:tcBorders>
            <w:shd w:val="clear" w:color="auto" w:fill="auto"/>
            <w:noWrap/>
            <w:vAlign w:val="bottom"/>
            <w:hideMark/>
          </w:tcPr>
          <w:p w:rsidR="00965886" w:rsidRPr="0095764E" w:rsidRDefault="00965886" w:rsidP="00772FF0">
            <w:pPr>
              <w:spacing w:after="0"/>
              <w:rPr>
                <w:rFonts w:cs="Arial"/>
                <w:sz w:val="20"/>
                <w:lang w:val="en-US"/>
              </w:rPr>
            </w:pPr>
          </w:p>
        </w:tc>
      </w:tr>
    </w:tbl>
    <w:p w:rsidR="009F3E27" w:rsidRPr="0095764E" w:rsidRDefault="009F3E27" w:rsidP="009F3E27">
      <w:pPr>
        <w:tabs>
          <w:tab w:val="left" w:pos="4155"/>
          <w:tab w:val="left" w:pos="8801"/>
        </w:tabs>
        <w:spacing w:after="0"/>
        <w:rPr>
          <w:rFonts w:cs="Arial"/>
          <w:sz w:val="20"/>
          <w:lang w:val="en-US"/>
        </w:rPr>
      </w:pPr>
      <w:r w:rsidRPr="0095764E">
        <w:rPr>
          <w:rFonts w:cs="Arial"/>
          <w:b/>
          <w:sz w:val="20"/>
          <w:lang w:val="en-US"/>
        </w:rPr>
        <w:t>Plot No</w:t>
      </w:r>
      <w:r w:rsidRPr="0095764E">
        <w:rPr>
          <w:rFonts w:cs="Arial"/>
          <w:sz w:val="20"/>
          <w:lang w:val="en-US"/>
        </w:rPr>
        <w:t>.:</w:t>
      </w:r>
      <w:r w:rsidRPr="0095764E">
        <w:rPr>
          <w:rFonts w:cs="Arial"/>
          <w:sz w:val="20"/>
          <w:lang w:val="en-US"/>
        </w:rPr>
        <w:tab/>
        <w:t>Forest type:</w:t>
      </w:r>
    </w:p>
    <w:p w:rsidR="009F3E27" w:rsidRPr="0095764E" w:rsidRDefault="009F3E27" w:rsidP="009F3E27">
      <w:pPr>
        <w:tabs>
          <w:tab w:val="left" w:pos="4155"/>
          <w:tab w:val="left" w:pos="8801"/>
        </w:tabs>
        <w:spacing w:after="0"/>
        <w:rPr>
          <w:rFonts w:cs="Arial"/>
          <w:sz w:val="20"/>
          <w:lang w:val="en-US"/>
        </w:rPr>
      </w:pPr>
      <w:r w:rsidRPr="0095764E">
        <w:rPr>
          <w:rFonts w:cs="Arial"/>
          <w:sz w:val="20"/>
          <w:lang w:val="en-US"/>
        </w:rPr>
        <w:t xml:space="preserve">Vn2000 coordination: </w:t>
      </w:r>
      <w:r w:rsidRPr="0095764E">
        <w:rPr>
          <w:rFonts w:cs="Arial"/>
          <w:sz w:val="20"/>
          <w:lang w:val="en-US"/>
        </w:rPr>
        <w:tab/>
        <w:t>Forest stratum/status</w:t>
      </w:r>
    </w:p>
    <w:p w:rsidR="009F3E27" w:rsidRPr="0095764E" w:rsidRDefault="009F3E27" w:rsidP="009F3E27">
      <w:pPr>
        <w:tabs>
          <w:tab w:val="left" w:pos="4155"/>
          <w:tab w:val="left" w:pos="8801"/>
        </w:tabs>
        <w:spacing w:after="0"/>
        <w:rPr>
          <w:rFonts w:cs="Arial"/>
          <w:sz w:val="20"/>
          <w:lang w:val="en-US"/>
        </w:rPr>
      </w:pPr>
      <w:r w:rsidRPr="0095764E">
        <w:rPr>
          <w:rFonts w:cs="Arial"/>
          <w:sz w:val="20"/>
          <w:lang w:val="en-US"/>
        </w:rPr>
        <w:t xml:space="preserve">Forest Owner: </w:t>
      </w:r>
      <w:r w:rsidRPr="0095764E">
        <w:rPr>
          <w:rFonts w:cs="Arial"/>
          <w:sz w:val="20"/>
          <w:lang w:val="en-US"/>
        </w:rPr>
        <w:tab/>
        <w:t>Contractor:</w:t>
      </w:r>
      <w:r w:rsidRPr="0095764E">
        <w:rPr>
          <w:rFonts w:cs="Arial"/>
          <w:sz w:val="20"/>
          <w:lang w:val="en-US"/>
        </w:rPr>
        <w:tab/>
      </w:r>
    </w:p>
    <w:p w:rsidR="009F3E27" w:rsidRPr="0095764E" w:rsidRDefault="009F3E27" w:rsidP="009F3E27">
      <w:pPr>
        <w:tabs>
          <w:tab w:val="left" w:pos="4155"/>
          <w:tab w:val="left" w:pos="8801"/>
        </w:tabs>
        <w:spacing w:after="0"/>
        <w:rPr>
          <w:rFonts w:cs="Arial"/>
          <w:sz w:val="20"/>
          <w:lang w:val="en-US"/>
        </w:rPr>
      </w:pPr>
      <w:r w:rsidRPr="0095764E">
        <w:rPr>
          <w:rFonts w:cs="Arial"/>
          <w:sz w:val="20"/>
          <w:lang w:val="en-US"/>
        </w:rPr>
        <w:t>Location (Village, Commune, District, Province)</w:t>
      </w:r>
    </w:p>
    <w:p w:rsidR="0095764E" w:rsidRPr="0095764E" w:rsidRDefault="0095764E" w:rsidP="0095764E">
      <w:pPr>
        <w:tabs>
          <w:tab w:val="left" w:pos="4155"/>
          <w:tab w:val="left" w:pos="8801"/>
        </w:tabs>
        <w:spacing w:after="0"/>
        <w:rPr>
          <w:rFonts w:cs="Arial"/>
          <w:sz w:val="20"/>
          <w:lang w:val="en-US"/>
        </w:rPr>
      </w:pPr>
      <w:r w:rsidRPr="0095764E">
        <w:rPr>
          <w:rFonts w:cs="Arial"/>
          <w:sz w:val="20"/>
          <w:lang w:val="en-US"/>
        </w:rPr>
        <w:t xml:space="preserve">Forest compartment: </w:t>
      </w:r>
      <w:r w:rsidRPr="0095764E">
        <w:rPr>
          <w:rFonts w:cs="Arial"/>
          <w:sz w:val="20"/>
          <w:lang w:val="en-US"/>
        </w:rPr>
        <w:tab/>
        <w:t>Altitude (m):</w:t>
      </w:r>
      <w:r w:rsidRPr="0095764E">
        <w:rPr>
          <w:rFonts w:cs="Arial"/>
          <w:sz w:val="20"/>
          <w:lang w:val="en-US"/>
        </w:rPr>
        <w:tab/>
      </w:r>
    </w:p>
    <w:p w:rsidR="0095764E" w:rsidRPr="0095764E" w:rsidRDefault="0095764E" w:rsidP="0095764E">
      <w:pPr>
        <w:tabs>
          <w:tab w:val="left" w:pos="4155"/>
          <w:tab w:val="left" w:pos="8801"/>
        </w:tabs>
        <w:spacing w:after="0"/>
        <w:rPr>
          <w:rFonts w:cs="Arial"/>
          <w:sz w:val="20"/>
          <w:lang w:val="en-US"/>
        </w:rPr>
      </w:pPr>
      <w:r w:rsidRPr="0095764E">
        <w:rPr>
          <w:rFonts w:cs="Arial"/>
          <w:sz w:val="20"/>
          <w:lang w:val="en-US"/>
        </w:rPr>
        <w:t xml:space="preserve">Sub-forest compartment: </w:t>
      </w:r>
      <w:r w:rsidRPr="0095764E">
        <w:rPr>
          <w:rFonts w:cs="Arial"/>
          <w:sz w:val="20"/>
          <w:lang w:val="en-US"/>
        </w:rPr>
        <w:tab/>
        <w:t>Canopy cover (%):</w:t>
      </w:r>
    </w:p>
    <w:p w:rsidR="0095764E" w:rsidRPr="0095764E" w:rsidRDefault="0095764E" w:rsidP="0095764E">
      <w:pPr>
        <w:rPr>
          <w:rFonts w:cs="Arial"/>
          <w:sz w:val="20"/>
          <w:lang w:val="en-US"/>
        </w:rPr>
      </w:pPr>
      <w:r w:rsidRPr="0095764E">
        <w:rPr>
          <w:rFonts w:cs="Arial"/>
          <w:sz w:val="20"/>
          <w:lang w:val="en-US"/>
        </w:rPr>
        <w:t xml:space="preserve"> Forest  Block: </w:t>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t xml:space="preserve">           Slope (degree):</w:t>
      </w:r>
    </w:p>
    <w:p w:rsidR="00E048F0" w:rsidRPr="0095764E" w:rsidRDefault="00E048F0" w:rsidP="009F3E27">
      <w:r w:rsidRPr="0095764E">
        <w:rPr>
          <w:rFonts w:cs="Arial"/>
          <w:sz w:val="20"/>
          <w:lang w:val="en-US"/>
        </w:rPr>
        <w:t>Bamboo species:</w:t>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t xml:space="preserve">           Height Average (m)</w:t>
      </w:r>
      <w:r w:rsidRPr="0095764E">
        <w:rPr>
          <w:rFonts w:cs="Arial"/>
          <w:sz w:val="20"/>
          <w:lang w:val="en-US"/>
        </w:rPr>
        <w:tab/>
      </w:r>
      <w:r w:rsidRPr="0095764E">
        <w:rPr>
          <w:rFonts w:cs="Arial"/>
          <w:sz w:val="20"/>
          <w:lang w:val="en-US"/>
        </w:rPr>
        <w:tab/>
      </w:r>
      <w:r w:rsidRPr="0095764E">
        <w:rPr>
          <w:rFonts w:cs="Arial"/>
          <w:sz w:val="20"/>
          <w:lang w:val="en-US"/>
        </w:rPr>
        <w:tab/>
      </w:r>
      <w:r w:rsidRPr="0095764E">
        <w:rPr>
          <w:rFonts w:cs="Arial"/>
          <w:sz w:val="20"/>
          <w:lang w:val="en-US"/>
        </w:rPr>
        <w:tab/>
      </w:r>
    </w:p>
    <w:tbl>
      <w:tblPr>
        <w:tblW w:w="5000" w:type="pct"/>
        <w:tblLook w:val="04A0"/>
      </w:tblPr>
      <w:tblGrid>
        <w:gridCol w:w="533"/>
        <w:gridCol w:w="1926"/>
        <w:gridCol w:w="1232"/>
        <w:gridCol w:w="1232"/>
        <w:gridCol w:w="570"/>
        <w:gridCol w:w="1894"/>
        <w:gridCol w:w="1232"/>
        <w:gridCol w:w="1234"/>
      </w:tblGrid>
      <w:tr w:rsidR="00E048F0" w:rsidRPr="0095764E" w:rsidTr="00A327F6">
        <w:trPr>
          <w:trHeight w:val="955"/>
        </w:trPr>
        <w:tc>
          <w:tcPr>
            <w:tcW w:w="270" w:type="pct"/>
            <w:tcBorders>
              <w:top w:val="single" w:sz="4" w:space="0" w:color="auto"/>
              <w:left w:val="single" w:sz="4" w:space="0" w:color="auto"/>
              <w:bottom w:val="single" w:sz="4" w:space="0" w:color="000000"/>
              <w:right w:val="single" w:sz="4" w:space="0" w:color="auto"/>
            </w:tcBorders>
            <w:shd w:val="clear" w:color="auto" w:fill="auto"/>
            <w:hideMark/>
          </w:tcPr>
          <w:p w:rsidR="00E048F0" w:rsidRPr="0095764E" w:rsidRDefault="00E048F0" w:rsidP="00772FF0">
            <w:pPr>
              <w:spacing w:after="0"/>
              <w:rPr>
                <w:rFonts w:cs="Arial"/>
                <w:b/>
                <w:bCs/>
                <w:sz w:val="20"/>
                <w:lang w:val="en-US"/>
              </w:rPr>
            </w:pPr>
            <w:r w:rsidRPr="0095764E">
              <w:rPr>
                <w:rFonts w:cs="Arial"/>
                <w:b/>
                <w:bCs/>
                <w:sz w:val="20"/>
                <w:lang w:val="en-US"/>
              </w:rPr>
              <w:t>No.</w:t>
            </w:r>
          </w:p>
        </w:tc>
        <w:tc>
          <w:tcPr>
            <w:tcW w:w="977" w:type="pct"/>
            <w:tcBorders>
              <w:top w:val="single" w:sz="4" w:space="0" w:color="auto"/>
              <w:left w:val="nil"/>
              <w:bottom w:val="single" w:sz="4" w:space="0" w:color="auto"/>
              <w:right w:val="single" w:sz="4" w:space="0" w:color="000000"/>
            </w:tcBorders>
            <w:shd w:val="clear" w:color="auto" w:fill="auto"/>
            <w:hideMark/>
          </w:tcPr>
          <w:p w:rsidR="00E048F0" w:rsidRPr="0095764E" w:rsidRDefault="00E048F0" w:rsidP="00E048F0">
            <w:pPr>
              <w:spacing w:after="0"/>
              <w:rPr>
                <w:rFonts w:cs="Arial"/>
                <w:b/>
                <w:bCs/>
                <w:sz w:val="20"/>
                <w:lang w:val="en-US"/>
              </w:rPr>
            </w:pPr>
            <w:r w:rsidRPr="0095764E">
              <w:rPr>
                <w:rFonts w:cs="Arial"/>
                <w:b/>
                <w:bCs/>
                <w:sz w:val="20"/>
                <w:lang w:val="en-US"/>
              </w:rPr>
              <w:t>DBH (cm)</w:t>
            </w:r>
          </w:p>
        </w:tc>
        <w:tc>
          <w:tcPr>
            <w:tcW w:w="625" w:type="pct"/>
            <w:tcBorders>
              <w:top w:val="single" w:sz="4" w:space="0" w:color="auto"/>
              <w:left w:val="nil"/>
              <w:bottom w:val="single" w:sz="4" w:space="0" w:color="auto"/>
              <w:right w:val="single" w:sz="4" w:space="0" w:color="000000"/>
            </w:tcBorders>
            <w:shd w:val="clear" w:color="auto" w:fill="auto"/>
          </w:tcPr>
          <w:p w:rsidR="00E048F0" w:rsidRPr="0095764E" w:rsidRDefault="00E048F0" w:rsidP="00772FF0">
            <w:pPr>
              <w:spacing w:after="0"/>
              <w:rPr>
                <w:rFonts w:cs="Arial"/>
                <w:b/>
                <w:bCs/>
                <w:sz w:val="20"/>
                <w:lang w:val="en-US"/>
              </w:rPr>
            </w:pPr>
            <w:r w:rsidRPr="0095764E">
              <w:rPr>
                <w:rFonts w:cs="Arial"/>
                <w:b/>
                <w:bCs/>
                <w:sz w:val="20"/>
                <w:lang w:val="en-US"/>
              </w:rPr>
              <w:t>Age</w:t>
            </w:r>
          </w:p>
          <w:p w:rsidR="00E048F0" w:rsidRPr="0095764E" w:rsidRDefault="00E048F0" w:rsidP="00772FF0">
            <w:pPr>
              <w:rPr>
                <w:rFonts w:cs="Arial"/>
                <w:b/>
                <w:bCs/>
                <w:sz w:val="20"/>
                <w:lang w:val="en-US"/>
              </w:rPr>
            </w:pPr>
          </w:p>
        </w:tc>
        <w:tc>
          <w:tcPr>
            <w:tcW w:w="625" w:type="pct"/>
            <w:tcBorders>
              <w:top w:val="single" w:sz="4" w:space="0" w:color="auto"/>
              <w:left w:val="single" w:sz="4" w:space="0" w:color="auto"/>
              <w:bottom w:val="single" w:sz="4" w:space="0" w:color="000000"/>
              <w:right w:val="single" w:sz="4" w:space="0" w:color="auto"/>
            </w:tcBorders>
            <w:shd w:val="clear" w:color="auto" w:fill="auto"/>
            <w:hideMark/>
          </w:tcPr>
          <w:p w:rsidR="00E048F0" w:rsidRPr="0095764E" w:rsidRDefault="00E048F0" w:rsidP="00772FF0">
            <w:pPr>
              <w:spacing w:after="0"/>
              <w:rPr>
                <w:rFonts w:cs="Arial"/>
                <w:b/>
                <w:bCs/>
                <w:sz w:val="20"/>
                <w:lang w:val="en-US"/>
              </w:rPr>
            </w:pPr>
            <w:r w:rsidRPr="0095764E">
              <w:rPr>
                <w:rFonts w:cs="Arial"/>
                <w:b/>
                <w:bCs/>
                <w:sz w:val="20"/>
                <w:lang w:val="en-US"/>
              </w:rPr>
              <w:t>Comment</w:t>
            </w:r>
          </w:p>
        </w:tc>
        <w:tc>
          <w:tcPr>
            <w:tcW w:w="289" w:type="pct"/>
            <w:tcBorders>
              <w:top w:val="single" w:sz="4" w:space="0" w:color="auto"/>
              <w:left w:val="single" w:sz="4" w:space="0" w:color="auto"/>
              <w:bottom w:val="single" w:sz="4" w:space="0" w:color="000000"/>
              <w:right w:val="single" w:sz="4" w:space="0" w:color="auto"/>
            </w:tcBorders>
            <w:shd w:val="clear" w:color="auto" w:fill="auto"/>
            <w:hideMark/>
          </w:tcPr>
          <w:p w:rsidR="00E048F0" w:rsidRPr="0095764E" w:rsidRDefault="00E048F0" w:rsidP="00772FF0">
            <w:pPr>
              <w:spacing w:after="0"/>
              <w:rPr>
                <w:rFonts w:cs="Arial"/>
                <w:b/>
                <w:bCs/>
                <w:sz w:val="20"/>
                <w:lang w:val="en-US"/>
              </w:rPr>
            </w:pPr>
            <w:r w:rsidRPr="0095764E">
              <w:rPr>
                <w:rFonts w:cs="Arial"/>
                <w:b/>
                <w:bCs/>
                <w:sz w:val="20"/>
                <w:lang w:val="en-US"/>
              </w:rPr>
              <w:t>No.</w:t>
            </w:r>
          </w:p>
        </w:tc>
        <w:tc>
          <w:tcPr>
            <w:tcW w:w="961" w:type="pct"/>
            <w:tcBorders>
              <w:top w:val="single" w:sz="4" w:space="0" w:color="auto"/>
              <w:left w:val="single" w:sz="4" w:space="0" w:color="auto"/>
              <w:bottom w:val="single" w:sz="4" w:space="0" w:color="auto"/>
              <w:right w:val="single" w:sz="4" w:space="0" w:color="auto"/>
            </w:tcBorders>
          </w:tcPr>
          <w:p w:rsidR="00E048F0" w:rsidRPr="0095764E" w:rsidRDefault="00E048F0" w:rsidP="00AA78E2">
            <w:pPr>
              <w:rPr>
                <w:rFonts w:cs="Arial"/>
                <w:b/>
                <w:bCs/>
                <w:sz w:val="20"/>
                <w:lang w:val="en-US"/>
              </w:rPr>
            </w:pPr>
            <w:r w:rsidRPr="0095764E">
              <w:rPr>
                <w:rFonts w:cs="Arial"/>
                <w:b/>
                <w:bCs/>
                <w:sz w:val="20"/>
                <w:lang w:val="en-US"/>
              </w:rPr>
              <w:t>DBH (cm)</w:t>
            </w:r>
          </w:p>
        </w:tc>
        <w:tc>
          <w:tcPr>
            <w:tcW w:w="625" w:type="pct"/>
            <w:tcBorders>
              <w:top w:val="single" w:sz="4" w:space="0" w:color="auto"/>
              <w:left w:val="single" w:sz="4" w:space="0" w:color="auto"/>
              <w:bottom w:val="single" w:sz="4" w:space="0" w:color="auto"/>
              <w:right w:val="single" w:sz="4" w:space="0" w:color="auto"/>
            </w:tcBorders>
          </w:tcPr>
          <w:p w:rsidR="00E048F0" w:rsidRPr="0095764E" w:rsidRDefault="00E048F0" w:rsidP="00AA78E2">
            <w:pPr>
              <w:spacing w:after="0"/>
              <w:rPr>
                <w:rFonts w:cs="Arial"/>
                <w:b/>
                <w:bCs/>
                <w:sz w:val="20"/>
                <w:lang w:val="en-US"/>
              </w:rPr>
            </w:pPr>
            <w:r w:rsidRPr="0095764E">
              <w:rPr>
                <w:rFonts w:cs="Arial"/>
                <w:b/>
                <w:bCs/>
                <w:sz w:val="20"/>
                <w:lang w:val="en-US"/>
              </w:rPr>
              <w:t>Age</w:t>
            </w:r>
          </w:p>
          <w:p w:rsidR="00E048F0" w:rsidRPr="0095764E" w:rsidRDefault="00E048F0" w:rsidP="00AA78E2">
            <w:pPr>
              <w:rPr>
                <w:rFonts w:cs="Arial"/>
                <w:b/>
                <w:bCs/>
                <w:sz w:val="20"/>
                <w:lang w:val="en-US"/>
              </w:rPr>
            </w:pPr>
          </w:p>
        </w:tc>
        <w:tc>
          <w:tcPr>
            <w:tcW w:w="626" w:type="pct"/>
            <w:tcBorders>
              <w:top w:val="single" w:sz="4" w:space="0" w:color="auto"/>
              <w:left w:val="single" w:sz="4" w:space="0" w:color="auto"/>
              <w:bottom w:val="single" w:sz="4" w:space="0" w:color="auto"/>
              <w:right w:val="single" w:sz="4" w:space="0" w:color="auto"/>
            </w:tcBorders>
          </w:tcPr>
          <w:p w:rsidR="00E048F0" w:rsidRPr="0095764E" w:rsidRDefault="00E048F0" w:rsidP="00AA78E2">
            <w:pPr>
              <w:spacing w:after="0"/>
              <w:rPr>
                <w:rFonts w:cs="Arial"/>
                <w:b/>
                <w:bCs/>
                <w:sz w:val="20"/>
                <w:lang w:val="en-US"/>
              </w:rPr>
            </w:pPr>
            <w:r w:rsidRPr="0095764E">
              <w:rPr>
                <w:rFonts w:cs="Arial"/>
                <w:b/>
                <w:bCs/>
                <w:sz w:val="20"/>
                <w:lang w:val="en-US"/>
              </w:rPr>
              <w:t>Comment</w:t>
            </w:r>
          </w:p>
        </w:tc>
      </w:tr>
      <w:tr w:rsidR="00E048F0" w:rsidRPr="0095764E" w:rsidTr="00A327F6">
        <w:trPr>
          <w:trHeight w:val="30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b/>
                <w:bCs/>
                <w:sz w:val="20"/>
                <w:lang w:val="en-US"/>
              </w:rPr>
            </w:pPr>
            <w:r w:rsidRPr="0095764E">
              <w:rPr>
                <w:rFonts w:cs="Arial"/>
                <w:b/>
                <w:bCs/>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b/>
                <w:bCs/>
                <w:sz w:val="20"/>
                <w:lang w:val="en-US"/>
              </w:rPr>
            </w:pPr>
            <w:r w:rsidRPr="0095764E">
              <w:rPr>
                <w:rFonts w:cs="Arial"/>
                <w:b/>
                <w:bCs/>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b/>
                <w:bCs/>
                <w:sz w:val="20"/>
                <w:lang w:val="en-US"/>
              </w:rPr>
            </w:pPr>
            <w:r w:rsidRPr="0095764E">
              <w:rPr>
                <w:rFonts w:cs="Arial"/>
                <w:b/>
                <w:bCs/>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26</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b/>
                <w:bCs/>
                <w:sz w:val="20"/>
                <w:lang w:val="en-US"/>
              </w:rPr>
            </w:pPr>
            <w:r w:rsidRPr="0095764E">
              <w:rPr>
                <w:rFonts w:cs="Arial"/>
                <w:b/>
                <w:bCs/>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27</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28</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29</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5</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30</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6</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31</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7</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32</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8</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33</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9</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34</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10</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35</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11</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36</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12</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37</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13</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38</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14</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39</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15</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40</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16</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41</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17</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42</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18</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43</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19</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44</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20</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45</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21</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46</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22</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47</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23</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48</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24</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49</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r w:rsidR="00E048F0" w:rsidRPr="0095764E" w:rsidTr="00A327F6">
        <w:trPr>
          <w:trHeight w:val="285"/>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25</w:t>
            </w:r>
          </w:p>
        </w:tc>
        <w:tc>
          <w:tcPr>
            <w:tcW w:w="977"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rPr>
                <w:rFonts w:cs="Arial"/>
                <w:sz w:val="20"/>
                <w:lang w:val="en-US"/>
              </w:rPr>
            </w:pPr>
            <w:r w:rsidRPr="0095764E">
              <w:rPr>
                <w:rFonts w:cs="Arial"/>
                <w:sz w:val="20"/>
                <w:lang w:val="en-US"/>
              </w:rPr>
              <w:t> </w:t>
            </w:r>
          </w:p>
        </w:tc>
        <w:tc>
          <w:tcPr>
            <w:tcW w:w="289" w:type="pct"/>
            <w:tcBorders>
              <w:top w:val="nil"/>
              <w:left w:val="nil"/>
              <w:bottom w:val="single" w:sz="4" w:space="0" w:color="auto"/>
              <w:right w:val="single" w:sz="4" w:space="0" w:color="auto"/>
            </w:tcBorders>
            <w:shd w:val="clear" w:color="auto" w:fill="auto"/>
            <w:noWrap/>
            <w:vAlign w:val="bottom"/>
            <w:hideMark/>
          </w:tcPr>
          <w:p w:rsidR="00E048F0" w:rsidRPr="0095764E" w:rsidRDefault="00E048F0" w:rsidP="00772FF0">
            <w:pPr>
              <w:spacing w:after="0"/>
              <w:jc w:val="right"/>
              <w:rPr>
                <w:rFonts w:cs="Arial"/>
                <w:sz w:val="20"/>
                <w:lang w:val="en-US"/>
              </w:rPr>
            </w:pPr>
            <w:r w:rsidRPr="0095764E">
              <w:rPr>
                <w:rFonts w:cs="Arial"/>
                <w:sz w:val="20"/>
                <w:lang w:val="en-US"/>
              </w:rPr>
              <w:t>50</w:t>
            </w:r>
          </w:p>
        </w:tc>
        <w:tc>
          <w:tcPr>
            <w:tcW w:w="961"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5"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c>
          <w:tcPr>
            <w:tcW w:w="626" w:type="pct"/>
            <w:tcBorders>
              <w:top w:val="nil"/>
              <w:left w:val="nil"/>
              <w:bottom w:val="single" w:sz="4" w:space="0" w:color="auto"/>
              <w:right w:val="single" w:sz="4" w:space="0" w:color="auto"/>
            </w:tcBorders>
            <w:vAlign w:val="bottom"/>
          </w:tcPr>
          <w:p w:rsidR="00E048F0" w:rsidRPr="0095764E" w:rsidRDefault="00E048F0" w:rsidP="00AA78E2">
            <w:pPr>
              <w:spacing w:after="0"/>
              <w:rPr>
                <w:rFonts w:cs="Arial"/>
                <w:sz w:val="20"/>
                <w:lang w:val="en-US"/>
              </w:rPr>
            </w:pPr>
            <w:r w:rsidRPr="0095764E">
              <w:rPr>
                <w:rFonts w:cs="Arial"/>
                <w:sz w:val="20"/>
                <w:lang w:val="en-US"/>
              </w:rPr>
              <w:t> </w:t>
            </w:r>
          </w:p>
        </w:tc>
      </w:tr>
    </w:tbl>
    <w:p w:rsidR="0095764E" w:rsidRPr="0095764E" w:rsidRDefault="0095764E" w:rsidP="0095764E">
      <w:pPr>
        <w:spacing w:after="0"/>
        <w:rPr>
          <w:b/>
          <w:sz w:val="24"/>
          <w:szCs w:val="24"/>
          <w:lang w:val="en-US"/>
        </w:rPr>
      </w:pPr>
      <w:r w:rsidRPr="0095764E">
        <w:rPr>
          <w:b/>
          <w:sz w:val="24"/>
          <w:szCs w:val="24"/>
          <w:lang w:val="en-US"/>
        </w:rPr>
        <w:t>For special bamboo: (every tree is measured) criteria are recorded:</w:t>
      </w:r>
    </w:p>
    <w:p w:rsidR="0095764E" w:rsidRPr="0095764E" w:rsidRDefault="0095764E" w:rsidP="0095764E">
      <w:pPr>
        <w:spacing w:after="0"/>
        <w:rPr>
          <w:sz w:val="24"/>
          <w:szCs w:val="24"/>
        </w:rPr>
      </w:pPr>
      <w:r w:rsidRPr="0095764E">
        <w:rPr>
          <w:rFonts w:cs="Arial"/>
          <w:sz w:val="24"/>
          <w:szCs w:val="24"/>
          <w:lang w:val="en-US"/>
        </w:rPr>
        <w:t>Species:</w:t>
      </w:r>
      <w:r w:rsidRPr="0095764E">
        <w:rPr>
          <w:rFonts w:cs="Arial"/>
          <w:sz w:val="24"/>
          <w:szCs w:val="24"/>
          <w:lang w:val="en-US"/>
        </w:rPr>
        <w:tab/>
      </w:r>
      <w:r w:rsidRPr="0095764E">
        <w:rPr>
          <w:rFonts w:cs="Arial"/>
          <w:sz w:val="24"/>
          <w:szCs w:val="24"/>
          <w:lang w:val="en-US"/>
        </w:rPr>
        <w:tab/>
      </w:r>
      <w:r w:rsidRPr="0095764E">
        <w:rPr>
          <w:rFonts w:cs="Arial"/>
          <w:sz w:val="24"/>
          <w:szCs w:val="24"/>
          <w:lang w:val="en-US"/>
        </w:rPr>
        <w:tab/>
      </w:r>
      <w:r w:rsidRPr="0095764E">
        <w:rPr>
          <w:rFonts w:cs="Arial"/>
          <w:sz w:val="24"/>
          <w:szCs w:val="24"/>
          <w:lang w:val="en-US"/>
        </w:rPr>
        <w:tab/>
        <w:t xml:space="preserve">          </w:t>
      </w:r>
      <w:r w:rsidRPr="0095764E">
        <w:rPr>
          <w:rFonts w:cs="Arial"/>
          <w:sz w:val="24"/>
          <w:szCs w:val="24"/>
          <w:lang w:val="en-US"/>
        </w:rPr>
        <w:tab/>
        <w:t xml:space="preserve"> </w:t>
      </w:r>
      <w:r w:rsidRPr="0095764E">
        <w:rPr>
          <w:rFonts w:cs="Arial"/>
          <w:sz w:val="24"/>
          <w:szCs w:val="24"/>
          <w:lang w:val="en-US"/>
        </w:rPr>
        <w:tab/>
      </w:r>
      <w:proofErr w:type="spellStart"/>
      <w:r w:rsidRPr="0095764E">
        <w:rPr>
          <w:rFonts w:cs="Arial"/>
          <w:sz w:val="24"/>
          <w:szCs w:val="24"/>
          <w:lang w:val="en-US"/>
        </w:rPr>
        <w:t>Everage</w:t>
      </w:r>
      <w:proofErr w:type="spellEnd"/>
      <w:r w:rsidRPr="0095764E">
        <w:rPr>
          <w:rFonts w:cs="Arial"/>
          <w:sz w:val="24"/>
          <w:szCs w:val="24"/>
          <w:lang w:val="en-US"/>
        </w:rPr>
        <w:t xml:space="preserve"> height(m)</w:t>
      </w:r>
      <w:r w:rsidRPr="0095764E">
        <w:rPr>
          <w:rFonts w:cs="Arial"/>
          <w:sz w:val="24"/>
          <w:szCs w:val="24"/>
          <w:lang w:val="en-US"/>
        </w:rPr>
        <w:tab/>
      </w:r>
      <w:r w:rsidRPr="0095764E">
        <w:rPr>
          <w:rFonts w:cs="Arial"/>
          <w:sz w:val="24"/>
          <w:szCs w:val="24"/>
          <w:lang w:val="en-US"/>
        </w:rPr>
        <w:tab/>
      </w:r>
      <w:r w:rsidRPr="0095764E">
        <w:rPr>
          <w:rFonts w:cs="Arial"/>
          <w:sz w:val="24"/>
          <w:szCs w:val="24"/>
          <w:lang w:val="en-US"/>
        </w:rPr>
        <w:tab/>
      </w:r>
      <w:r w:rsidRPr="0095764E">
        <w:rPr>
          <w:rFonts w:cs="Arial"/>
          <w:sz w:val="24"/>
          <w:szCs w:val="24"/>
          <w:lang w:val="en-US"/>
        </w:rPr>
        <w:tab/>
      </w:r>
    </w:p>
    <w:p w:rsidR="0095764E" w:rsidRPr="0095764E" w:rsidRDefault="0095764E" w:rsidP="0095764E">
      <w:pPr>
        <w:spacing w:after="0"/>
        <w:rPr>
          <w:sz w:val="24"/>
          <w:szCs w:val="24"/>
          <w:lang w:val="en-US"/>
        </w:rPr>
      </w:pPr>
      <w:r w:rsidRPr="0095764E">
        <w:rPr>
          <w:sz w:val="24"/>
          <w:szCs w:val="24"/>
          <w:lang w:val="en-US"/>
        </w:rPr>
        <w:t>Number of tree:</w:t>
      </w:r>
      <w:r w:rsidRPr="0095764E">
        <w:rPr>
          <w:sz w:val="24"/>
          <w:szCs w:val="24"/>
          <w:lang w:val="en-US"/>
        </w:rPr>
        <w:tab/>
      </w:r>
      <w:r w:rsidRPr="0095764E">
        <w:rPr>
          <w:sz w:val="24"/>
          <w:szCs w:val="24"/>
          <w:lang w:val="en-US"/>
        </w:rPr>
        <w:tab/>
      </w:r>
      <w:r w:rsidRPr="0095764E">
        <w:rPr>
          <w:sz w:val="24"/>
          <w:szCs w:val="24"/>
          <w:lang w:val="en-US"/>
        </w:rPr>
        <w:tab/>
      </w:r>
      <w:r w:rsidRPr="0095764E">
        <w:rPr>
          <w:sz w:val="24"/>
          <w:szCs w:val="24"/>
          <w:lang w:val="en-US"/>
        </w:rPr>
        <w:tab/>
        <w:t xml:space="preserve"> </w:t>
      </w:r>
      <w:r w:rsidRPr="0095764E">
        <w:rPr>
          <w:sz w:val="24"/>
          <w:szCs w:val="24"/>
          <w:lang w:val="en-US"/>
        </w:rPr>
        <w:tab/>
        <w:t>Average DBH (cm):</w:t>
      </w:r>
    </w:p>
    <w:p w:rsidR="00751998" w:rsidRPr="0095764E" w:rsidRDefault="00751998" w:rsidP="00965886">
      <w:pPr>
        <w:spacing w:after="0"/>
        <w:rPr>
          <w:b/>
          <w:lang w:val="en-US"/>
        </w:rPr>
        <w:sectPr w:rsidR="00751998" w:rsidRPr="0095764E" w:rsidSect="006824E7">
          <w:headerReference w:type="default" r:id="rId96"/>
          <w:footerReference w:type="default" r:id="rId97"/>
          <w:headerReference w:type="first" r:id="rId98"/>
          <w:footerReference w:type="first" r:id="rId99"/>
          <w:pgSz w:w="11906" w:h="16838" w:code="9"/>
          <w:pgMar w:top="1134" w:right="851" w:bottom="1134" w:left="1418" w:header="709" w:footer="709" w:gutter="0"/>
          <w:cols w:space="708"/>
          <w:docGrid w:linePitch="360"/>
        </w:sectPr>
      </w:pPr>
    </w:p>
    <w:p w:rsidR="0095764E" w:rsidRPr="0095764E" w:rsidRDefault="0095764E" w:rsidP="0095764E">
      <w:pPr>
        <w:pStyle w:val="StyleHeading2Arial"/>
        <w:numPr>
          <w:ilvl w:val="0"/>
          <w:numId w:val="0"/>
        </w:numPr>
        <w:spacing w:after="0" w:afterAutospacing="0"/>
        <w:rPr>
          <w:rFonts w:cs="Arial"/>
          <w:b w:val="0"/>
          <w:szCs w:val="26"/>
        </w:rPr>
      </w:pPr>
      <w:bookmarkStart w:id="825" w:name="_Toc278277769"/>
      <w:bookmarkStart w:id="826" w:name="_Toc282156844"/>
      <w:r w:rsidRPr="0095764E">
        <w:rPr>
          <w:lang w:val="de-DE"/>
        </w:rPr>
        <w:t>Annex 5: Random sample plot coordinate and relevant information (Pretenging village, Nam Ba protective forest management board, Lâm Hà)- Vn2000, 107</w:t>
      </w:r>
      <w:r w:rsidRPr="0095764E">
        <w:rPr>
          <w:vertAlign w:val="superscript"/>
          <w:lang w:val="de-DE"/>
        </w:rPr>
        <w:t>0</w:t>
      </w:r>
      <w:r w:rsidRPr="0095764E">
        <w:rPr>
          <w:lang w:val="de-DE"/>
        </w:rPr>
        <w:t>45</w:t>
      </w:r>
      <w:bookmarkEnd w:id="825"/>
      <w:bookmarkEnd w:id="826"/>
    </w:p>
    <w:p w:rsidR="0095764E" w:rsidRPr="0095764E" w:rsidRDefault="0095764E" w:rsidP="0095764E">
      <w:pPr>
        <w:spacing w:after="0"/>
        <w:rPr>
          <w:b/>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7"/>
        <w:gridCol w:w="992"/>
        <w:gridCol w:w="1133"/>
        <w:gridCol w:w="851"/>
        <w:gridCol w:w="2984"/>
        <w:gridCol w:w="700"/>
        <w:gridCol w:w="851"/>
        <w:gridCol w:w="1446"/>
        <w:gridCol w:w="1059"/>
        <w:gridCol w:w="1182"/>
        <w:gridCol w:w="1419"/>
        <w:gridCol w:w="1778"/>
      </w:tblGrid>
      <w:tr w:rsidR="0095764E" w:rsidRPr="0095764E" w:rsidTr="00A656EA">
        <w:trPr>
          <w:trHeight w:val="300"/>
          <w:tblHeader/>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Plot code</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X</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Y</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proofErr w:type="spellStart"/>
            <w:r w:rsidRPr="0095764E">
              <w:rPr>
                <w:rFonts w:ascii="Arial" w:eastAsia="Times New Roman" w:hAnsi="Arial" w:cs="Arial"/>
                <w:b/>
                <w:bCs/>
                <w:sz w:val="18"/>
                <w:szCs w:val="20"/>
                <w:lang w:val="en-US"/>
              </w:rPr>
              <w:t>Statum</w:t>
            </w:r>
            <w:proofErr w:type="spellEnd"/>
            <w:r w:rsidRPr="0095764E">
              <w:rPr>
                <w:rFonts w:ascii="Arial" w:eastAsia="Times New Roman" w:hAnsi="Arial" w:cs="Arial"/>
                <w:b/>
                <w:bCs/>
                <w:sz w:val="18"/>
                <w:szCs w:val="20"/>
                <w:lang w:val="en-US"/>
              </w:rPr>
              <w:t xml:space="preserve"> code</w:t>
            </w:r>
          </w:p>
        </w:tc>
        <w:tc>
          <w:tcPr>
            <w:tcW w:w="972" w:type="pct"/>
            <w:vAlign w:val="center"/>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 xml:space="preserve">Name of forest </w:t>
            </w:r>
            <w:proofErr w:type="spellStart"/>
            <w:r w:rsidRPr="0095764E">
              <w:rPr>
                <w:rFonts w:ascii="Arial" w:eastAsia="Times New Roman" w:hAnsi="Arial" w:cs="Arial"/>
                <w:b/>
                <w:bCs/>
                <w:sz w:val="18"/>
                <w:szCs w:val="20"/>
                <w:lang w:val="en-US"/>
              </w:rPr>
              <w:t>statum</w:t>
            </w:r>
            <w:proofErr w:type="spellEnd"/>
            <w:r w:rsidRPr="0095764E">
              <w:rPr>
                <w:rFonts w:ascii="Arial" w:eastAsia="Times New Roman" w:hAnsi="Arial" w:cs="Arial"/>
                <w:b/>
                <w:bCs/>
                <w:sz w:val="18"/>
                <w:szCs w:val="20"/>
                <w:lang w:val="en-US"/>
              </w:rPr>
              <w:t xml:space="preserve"> and status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Sub-area</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Block code</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province</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District</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Commune</w:t>
            </w:r>
          </w:p>
        </w:tc>
        <w:tc>
          <w:tcPr>
            <w:tcW w:w="46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Purpose/state</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b/>
                <w:bCs/>
                <w:sz w:val="18"/>
                <w:szCs w:val="20"/>
                <w:lang w:val="en-US"/>
              </w:rPr>
            </w:pPr>
            <w:r w:rsidRPr="0095764E">
              <w:rPr>
                <w:rFonts w:ascii="Arial" w:eastAsia="Times New Roman" w:hAnsi="Arial" w:cs="Arial"/>
                <w:b/>
                <w:bCs/>
                <w:sz w:val="18"/>
                <w:szCs w:val="20"/>
                <w:lang w:val="en-US"/>
              </w:rPr>
              <w:t>BQL</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553,435</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1,322,303</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554,495</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1,321,446</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551,177</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1,326,399</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220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4</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550,395</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1,326,698</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220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554,370</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1,321,150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6</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551,607</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1,326,027</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220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10</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7</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554,439</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1,321,226</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8</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553,574</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1,322,850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9</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554,419</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1,321,566</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10</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553,321</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1,322,190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11</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553,707</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1,322,676</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24</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12</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551,124</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1,326,555</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GTX</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Rich evergreen broadleaved or semi-</w:t>
            </w:r>
            <w:proofErr w:type="spellStart"/>
            <w:r w:rsidRPr="0095764E">
              <w:rPr>
                <w:rFonts w:ascii="Arial" w:eastAsia="Times New Roman" w:hAnsi="Arial" w:cs="Arial"/>
                <w:sz w:val="20"/>
                <w:szCs w:val="20"/>
                <w:lang w:val="en-US"/>
              </w:rPr>
              <w:t>dipterpcarp</w:t>
            </w:r>
            <w:proofErr w:type="spellEnd"/>
            <w:r w:rsidRPr="0095764E">
              <w:rPr>
                <w:rFonts w:ascii="Arial" w:eastAsia="Times New Roman" w:hAnsi="Arial" w:cs="Arial"/>
                <w:sz w:val="20"/>
                <w:szCs w:val="20"/>
                <w:lang w:val="en-US"/>
              </w:rPr>
              <w:t xml:space="preserve"> forest </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220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46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303</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551,331</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1,323,580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LO</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Bamboo</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231</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6</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Production</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304</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554,558</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1,322,850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LO</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Bamboo</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18</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305</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551,370</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1,323,514</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LO</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Bamboo</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231</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6</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306</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551,237</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1,323,316</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LO</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Bamboo</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231</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6</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307</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555,468</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1,322,441</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vAlign w:val="center"/>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308</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555,635</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1,322,799</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309</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555,545</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1,322,510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310</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555,770</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1,322,357</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311</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555,433</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1,322,588</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312</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555,056</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1,322,413</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313</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554,669</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1,323,775</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hideMark/>
          </w:tcPr>
          <w:p w:rsidR="0095764E" w:rsidRPr="0095764E" w:rsidRDefault="0095764E" w:rsidP="00A656EA">
            <w:pPr>
              <w:jc w:val="cente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r w:rsidR="0095764E" w:rsidRPr="0095764E" w:rsidTr="00A656EA">
        <w:trPr>
          <w:trHeight w:val="300"/>
        </w:trPr>
        <w:tc>
          <w:tcPr>
            <w:tcW w:w="31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314</w:t>
            </w:r>
          </w:p>
        </w:tc>
        <w:tc>
          <w:tcPr>
            <w:tcW w:w="323"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555,453</w:t>
            </w:r>
          </w:p>
        </w:tc>
        <w:tc>
          <w:tcPr>
            <w:tcW w:w="36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1,322,277</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RTG</w:t>
            </w:r>
          </w:p>
        </w:tc>
        <w:tc>
          <w:tcPr>
            <w:tcW w:w="972" w:type="pct"/>
          </w:tcPr>
          <w:p w:rsidR="0095764E" w:rsidRPr="0095764E" w:rsidRDefault="0095764E" w:rsidP="00A656EA">
            <w:pPr>
              <w:jc w:val="center"/>
            </w:pPr>
            <w:r w:rsidRPr="0095764E">
              <w:rPr>
                <w:rFonts w:ascii="Arial" w:eastAsia="Times New Roman" w:hAnsi="Arial" w:cs="Arial"/>
                <w:sz w:val="20"/>
                <w:szCs w:val="20"/>
                <w:lang w:val="en-US"/>
              </w:rPr>
              <w:t>Plantation forest</w:t>
            </w:r>
          </w:p>
        </w:tc>
        <w:tc>
          <w:tcPr>
            <w:tcW w:w="228"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230</w:t>
            </w:r>
          </w:p>
        </w:tc>
        <w:tc>
          <w:tcPr>
            <w:tcW w:w="277"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19</w:t>
            </w:r>
          </w:p>
        </w:tc>
        <w:tc>
          <w:tcPr>
            <w:tcW w:w="471"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DONG</w:t>
            </w:r>
          </w:p>
        </w:tc>
        <w:tc>
          <w:tcPr>
            <w:tcW w:w="34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Lam ha</w:t>
            </w:r>
          </w:p>
        </w:tc>
        <w:tc>
          <w:tcPr>
            <w:tcW w:w="385"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PHU SON</w:t>
            </w:r>
          </w:p>
        </w:tc>
        <w:tc>
          <w:tcPr>
            <w:tcW w:w="462"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Risk</w:t>
            </w:r>
          </w:p>
        </w:tc>
        <w:tc>
          <w:tcPr>
            <w:tcW w:w="579" w:type="pct"/>
            <w:shd w:val="clear" w:color="auto" w:fill="auto"/>
            <w:noWrap/>
            <w:vAlign w:val="center"/>
            <w:hideMark/>
          </w:tcPr>
          <w:p w:rsidR="0095764E" w:rsidRPr="0095764E" w:rsidRDefault="0095764E" w:rsidP="00A656EA">
            <w:pPr>
              <w:spacing w:after="0" w:line="240" w:lineRule="auto"/>
              <w:jc w:val="center"/>
              <w:rPr>
                <w:rFonts w:ascii="Arial" w:eastAsia="Times New Roman" w:hAnsi="Arial" w:cs="Arial"/>
                <w:sz w:val="20"/>
                <w:szCs w:val="20"/>
                <w:lang w:val="en-US"/>
              </w:rPr>
            </w:pPr>
            <w:r w:rsidRPr="0095764E">
              <w:rPr>
                <w:rFonts w:ascii="Arial" w:eastAsia="Times New Roman" w:hAnsi="Arial" w:cs="Arial"/>
                <w:sz w:val="20"/>
                <w:szCs w:val="20"/>
                <w:lang w:val="en-US"/>
              </w:rPr>
              <w:t xml:space="preserve">NAM BAN PFMB </w:t>
            </w:r>
          </w:p>
        </w:tc>
      </w:tr>
    </w:tbl>
    <w:p w:rsidR="00751998" w:rsidRPr="0095764E" w:rsidRDefault="00751998" w:rsidP="00751998">
      <w:pPr>
        <w:spacing w:after="0"/>
        <w:rPr>
          <w:b/>
          <w:lang w:val="en-US"/>
        </w:rPr>
        <w:sectPr w:rsidR="00751998" w:rsidRPr="0095764E" w:rsidSect="00751998">
          <w:pgSz w:w="16838" w:h="11906" w:orient="landscape" w:code="9"/>
          <w:pgMar w:top="1134" w:right="851" w:bottom="851" w:left="851" w:header="709" w:footer="709" w:gutter="0"/>
          <w:cols w:space="708"/>
          <w:docGrid w:linePitch="360"/>
        </w:sectPr>
      </w:pPr>
    </w:p>
    <w:p w:rsidR="00751998" w:rsidRPr="0095764E" w:rsidRDefault="00751998" w:rsidP="00751998">
      <w:pPr>
        <w:spacing w:after="0"/>
        <w:rPr>
          <w:b/>
          <w:lang w:val="en-US"/>
        </w:rPr>
      </w:pPr>
    </w:p>
    <w:p w:rsidR="003B37FE" w:rsidRDefault="003B37FE" w:rsidP="003B37FE">
      <w:pPr>
        <w:pStyle w:val="StyleHeading1Arial"/>
        <w:numPr>
          <w:ilvl w:val="0"/>
          <w:numId w:val="0"/>
        </w:numPr>
        <w:tabs>
          <w:tab w:val="clear" w:pos="0"/>
          <w:tab w:val="left" w:pos="-270"/>
        </w:tabs>
        <w:rPr>
          <w:del w:id="827" w:author="Inoguchi" w:date="2011-01-07T09:39:00Z"/>
          <w:lang w:val="en-US"/>
        </w:rPr>
        <w:pPrChange w:id="828" w:author="Inoguchi" w:date="2011-01-07T09:39:00Z">
          <w:pPr>
            <w:spacing w:after="0"/>
          </w:pPr>
        </w:pPrChange>
      </w:pPr>
    </w:p>
    <w:p w:rsidR="00965886" w:rsidRPr="0095764E" w:rsidRDefault="00965886" w:rsidP="00965886">
      <w:pPr>
        <w:spacing w:after="0"/>
        <w:rPr>
          <w:b/>
          <w:lang w:val="en-US"/>
        </w:rPr>
      </w:pPr>
    </w:p>
    <w:p w:rsidR="00965886" w:rsidRPr="0095764E" w:rsidRDefault="00965886"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C706E5" w:rsidRPr="0095764E" w:rsidRDefault="00C706E5" w:rsidP="00965886">
      <w:pPr>
        <w:spacing w:after="0"/>
        <w:rPr>
          <w:b/>
          <w:lang w:val="en-US"/>
        </w:rPr>
      </w:pPr>
    </w:p>
    <w:p w:rsidR="006E6A47" w:rsidRPr="0095764E" w:rsidRDefault="009F3E27" w:rsidP="00965886">
      <w:pPr>
        <w:spacing w:after="0"/>
        <w:rPr>
          <w:b/>
          <w:lang w:val="en-US"/>
        </w:rPr>
      </w:pPr>
      <w:r w:rsidRPr="0095764E">
        <w:rPr>
          <w:b/>
          <w:lang w:val="en-US"/>
        </w:rPr>
        <w:t>Author</w:t>
      </w:r>
      <w:r w:rsidR="00965886" w:rsidRPr="0095764E">
        <w:rPr>
          <w:b/>
          <w:lang w:val="en-US"/>
        </w:rPr>
        <w:t xml:space="preserve">:  </w:t>
      </w:r>
      <w:proofErr w:type="spellStart"/>
      <w:r w:rsidRPr="0095764E">
        <w:rPr>
          <w:b/>
          <w:lang w:val="en-US"/>
        </w:rPr>
        <w:t>Assoc.Prof.Dr</w:t>
      </w:r>
      <w:proofErr w:type="spellEnd"/>
      <w:r w:rsidRPr="0095764E">
        <w:rPr>
          <w:b/>
          <w:lang w:val="en-US"/>
        </w:rPr>
        <w:t>.</w:t>
      </w:r>
      <w:r w:rsidR="00965886" w:rsidRPr="0095764E">
        <w:rPr>
          <w:b/>
          <w:lang w:val="en-US"/>
        </w:rPr>
        <w:t xml:space="preserve"> B</w:t>
      </w:r>
      <w:r w:rsidRPr="0095764E">
        <w:rPr>
          <w:b/>
          <w:lang w:val="en-US"/>
        </w:rPr>
        <w:t>a</w:t>
      </w:r>
      <w:r w:rsidR="00185848" w:rsidRPr="0095764E">
        <w:rPr>
          <w:b/>
          <w:lang w:val="vi-VN"/>
        </w:rPr>
        <w:t>o Huy</w:t>
      </w:r>
    </w:p>
    <w:p w:rsidR="009F3E27" w:rsidRPr="0095764E" w:rsidRDefault="009F3E27" w:rsidP="00965886">
      <w:pPr>
        <w:spacing w:after="0"/>
        <w:rPr>
          <w:b/>
          <w:lang w:val="en-US"/>
        </w:rPr>
      </w:pPr>
      <w:r w:rsidRPr="0095764E">
        <w:rPr>
          <w:b/>
          <w:lang w:val="en-US"/>
        </w:rPr>
        <w:t>November 2010</w:t>
      </w:r>
    </w:p>
    <w:sectPr w:rsidR="009F3E27" w:rsidRPr="0095764E" w:rsidSect="00751998">
      <w:pgSz w:w="11906" w:h="16838" w:code="9"/>
      <w:pgMar w:top="851" w:right="851" w:bottom="851" w:left="1134" w:header="709" w:footer="709"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70" w:author="Inoguchi" w:date="2011-01-07T11:21:00Z" w:initials="AI">
    <w:p w:rsidR="000C3EF0" w:rsidRDefault="000C3EF0">
      <w:pPr>
        <w:pStyle w:val="CommentText"/>
      </w:pPr>
      <w:r>
        <w:rPr>
          <w:rStyle w:val="CommentReference"/>
        </w:rPr>
        <w:annotationRef/>
      </w:r>
      <w:r>
        <w:t>Not sufficient for what?</w:t>
      </w:r>
    </w:p>
  </w:comment>
  <w:comment w:id="473" w:author="Inoguchi" w:date="2011-01-07T11:21:00Z" w:initials="AI">
    <w:p w:rsidR="000C3EF0" w:rsidRDefault="000C3EF0">
      <w:pPr>
        <w:pStyle w:val="CommentText"/>
      </w:pPr>
      <w:r>
        <w:rPr>
          <w:rStyle w:val="CommentReference"/>
        </w:rPr>
        <w:annotationRef/>
      </w:r>
      <w:r>
        <w:t xml:space="preserve">Not sure what this is saying. </w:t>
      </w:r>
    </w:p>
  </w:comment>
  <w:comment w:id="480" w:author="Inoguchi" w:date="2011-01-07T11:21:00Z" w:initials="AI">
    <w:p w:rsidR="000C3EF0" w:rsidRDefault="000C3EF0" w:rsidP="0082794E">
      <w:pPr>
        <w:pStyle w:val="CommentText"/>
      </w:pPr>
      <w:r>
        <w:rPr>
          <w:rStyle w:val="CommentReference"/>
        </w:rPr>
        <w:annotationRef/>
      </w:r>
      <w:r>
        <w:t>Include a brief description of the principles of the MRV system, with which the PCM should be integrated with.</w:t>
      </w:r>
    </w:p>
    <w:p w:rsidR="000C3EF0" w:rsidRDefault="000C3EF0" w:rsidP="0082794E">
      <w:pPr>
        <w:pStyle w:val="CommentText"/>
      </w:pPr>
      <w:r>
        <w:rPr>
          <w:rFonts w:ascii="Calibri" w:hAnsi="Calibri"/>
          <w:b/>
          <w:bCs/>
        </w:rPr>
        <w:t xml:space="preserve">ie: </w:t>
      </w:r>
      <w:r w:rsidRPr="00B1668C">
        <w:rPr>
          <w:rFonts w:ascii="Calibri" w:hAnsi="Calibri"/>
          <w:b/>
          <w:bCs/>
          <w:lang w:val="en-US"/>
        </w:rPr>
        <w:t>transparent</w:t>
      </w:r>
      <w:r w:rsidRPr="00B7411C">
        <w:rPr>
          <w:rFonts w:ascii="Calibri" w:hAnsi="Calibri"/>
          <w:lang w:val="en-US"/>
        </w:rPr>
        <w:t>,</w:t>
      </w:r>
      <w:r>
        <w:rPr>
          <w:rFonts w:ascii="Calibri" w:hAnsi="Calibri"/>
          <w:lang w:val="en-US"/>
        </w:rPr>
        <w:t xml:space="preserve"> </w:t>
      </w:r>
      <w:r w:rsidRPr="00B1668C">
        <w:rPr>
          <w:rFonts w:ascii="Calibri" w:hAnsi="Calibri"/>
          <w:b/>
          <w:bCs/>
          <w:lang w:val="en-US"/>
        </w:rPr>
        <w:t>consistent</w:t>
      </w:r>
      <w:r w:rsidRPr="00B7411C">
        <w:rPr>
          <w:rFonts w:ascii="Calibri" w:hAnsi="Calibri"/>
          <w:lang w:val="en-US"/>
        </w:rPr>
        <w:t>,</w:t>
      </w:r>
      <w:r>
        <w:rPr>
          <w:rFonts w:ascii="Calibri" w:hAnsi="Calibri"/>
          <w:lang w:val="en-US"/>
        </w:rPr>
        <w:t xml:space="preserve"> </w:t>
      </w:r>
      <w:r w:rsidRPr="00B7411C">
        <w:rPr>
          <w:rFonts w:ascii="Calibri" w:hAnsi="Calibri"/>
          <w:lang w:val="en-US"/>
        </w:rPr>
        <w:t>as</w:t>
      </w:r>
      <w:r>
        <w:rPr>
          <w:rFonts w:ascii="Calibri" w:hAnsi="Calibri"/>
          <w:lang w:val="en-US"/>
        </w:rPr>
        <w:t xml:space="preserve"> </w:t>
      </w:r>
      <w:r w:rsidRPr="00B7411C">
        <w:rPr>
          <w:rFonts w:ascii="Calibri" w:hAnsi="Calibri"/>
          <w:lang w:val="en-US"/>
        </w:rPr>
        <w:t>far</w:t>
      </w:r>
      <w:r>
        <w:rPr>
          <w:rFonts w:ascii="Calibri" w:hAnsi="Calibri"/>
          <w:lang w:val="en-US"/>
        </w:rPr>
        <w:t xml:space="preserve"> </w:t>
      </w:r>
      <w:r w:rsidRPr="00B7411C">
        <w:rPr>
          <w:rFonts w:ascii="Calibri" w:hAnsi="Calibri"/>
          <w:lang w:val="en-US"/>
        </w:rPr>
        <w:t>as</w:t>
      </w:r>
      <w:r>
        <w:rPr>
          <w:rFonts w:ascii="Calibri" w:hAnsi="Calibri"/>
          <w:lang w:val="en-US"/>
        </w:rPr>
        <w:t xml:space="preserve"> </w:t>
      </w:r>
      <w:r w:rsidRPr="00B7411C">
        <w:rPr>
          <w:rFonts w:ascii="Calibri" w:hAnsi="Calibri"/>
          <w:lang w:val="en-US"/>
        </w:rPr>
        <w:t>possible</w:t>
      </w:r>
      <w:r>
        <w:rPr>
          <w:rFonts w:ascii="Calibri" w:hAnsi="Calibri"/>
          <w:lang w:val="en-US"/>
        </w:rPr>
        <w:t xml:space="preserve"> </w:t>
      </w:r>
      <w:r w:rsidRPr="00B1668C">
        <w:rPr>
          <w:rFonts w:ascii="Calibri" w:hAnsi="Calibri"/>
          <w:b/>
          <w:bCs/>
          <w:lang w:val="en-US"/>
        </w:rPr>
        <w:t>accurate</w:t>
      </w:r>
      <w:r w:rsidRPr="00B7411C">
        <w:rPr>
          <w:rFonts w:ascii="Calibri" w:hAnsi="Calibri"/>
          <w:lang w:val="en-US"/>
        </w:rPr>
        <w:t>,</w:t>
      </w:r>
      <w:r>
        <w:rPr>
          <w:rFonts w:ascii="Calibri" w:hAnsi="Calibri"/>
          <w:lang w:val="en-US"/>
        </w:rPr>
        <w:t xml:space="preserve"> </w:t>
      </w:r>
      <w:r w:rsidRPr="00B7411C">
        <w:rPr>
          <w:rFonts w:ascii="Calibri" w:hAnsi="Calibri"/>
          <w:lang w:val="en-US"/>
        </w:rPr>
        <w:t>and</w:t>
      </w:r>
      <w:r>
        <w:rPr>
          <w:rFonts w:ascii="Calibri" w:hAnsi="Calibri"/>
          <w:lang w:val="en-US"/>
        </w:rPr>
        <w:t xml:space="preserve"> </w:t>
      </w:r>
      <w:r w:rsidRPr="00B7411C">
        <w:rPr>
          <w:rFonts w:ascii="Calibri" w:hAnsi="Calibri"/>
          <w:lang w:val="en-US"/>
        </w:rPr>
        <w:t>that</w:t>
      </w:r>
      <w:r>
        <w:rPr>
          <w:rFonts w:ascii="Calibri" w:hAnsi="Calibri"/>
          <w:lang w:val="en-US"/>
        </w:rPr>
        <w:t xml:space="preserve"> </w:t>
      </w:r>
      <w:r w:rsidRPr="00B1668C">
        <w:rPr>
          <w:rFonts w:ascii="Calibri" w:hAnsi="Calibri"/>
          <w:b/>
          <w:bCs/>
          <w:lang w:val="en-US"/>
        </w:rPr>
        <w:t>reduce uncertainties</w:t>
      </w:r>
    </w:p>
  </w:comment>
  <w:comment w:id="484" w:author="Inoguchi" w:date="2011-01-07T11:21:00Z" w:initials="AI">
    <w:p w:rsidR="000C3EF0" w:rsidRDefault="000C3EF0">
      <w:pPr>
        <w:pStyle w:val="CommentText"/>
      </w:pPr>
      <w:r>
        <w:rPr>
          <w:rStyle w:val="CommentReference"/>
        </w:rPr>
        <w:annotationRef/>
      </w:r>
      <w:r>
        <w:t xml:space="preserve">Not sure what this is trying to say. </w:t>
      </w:r>
    </w:p>
  </w:comment>
  <w:comment w:id="641" w:author="Inoguchi" w:date="2011-01-07T11:21:00Z" w:initials="AI">
    <w:p w:rsidR="000C3EF0" w:rsidRDefault="000C3EF0" w:rsidP="00C22A21">
      <w:pPr>
        <w:pStyle w:val="CommentText"/>
      </w:pPr>
      <w:r>
        <w:rPr>
          <w:rStyle w:val="CommentReference"/>
        </w:rPr>
        <w:annotationRef/>
      </w:r>
      <w:r>
        <w:t>Please include specification of who should prepare what and how many per team.</w:t>
      </w:r>
    </w:p>
  </w:comment>
  <w:comment w:id="642" w:author="Inoguchi" w:date="2011-01-07T11:21:00Z" w:initials="AI">
    <w:p w:rsidR="000C3EF0" w:rsidRDefault="000C3EF0" w:rsidP="00C22A21">
      <w:pPr>
        <w:pStyle w:val="CommentText"/>
      </w:pPr>
      <w:r>
        <w:rPr>
          <w:rStyle w:val="CommentReference"/>
        </w:rPr>
        <w:annotationRef/>
      </w:r>
      <w:r>
        <w:rPr>
          <w:rStyle w:val="CommentReference"/>
        </w:rPr>
        <w:annotationRef/>
      </w:r>
      <w:r>
        <w:t>Need to specify who is responsible for each implementation step</w:t>
      </w:r>
    </w:p>
  </w:comment>
  <w:comment w:id="643" w:author="Inoguchi" w:date="2011-01-07T11:21:00Z" w:initials="AI">
    <w:p w:rsidR="000C3EF0" w:rsidRDefault="000C3EF0" w:rsidP="007733D4">
      <w:pPr>
        <w:pStyle w:val="CommentText"/>
      </w:pPr>
      <w:r>
        <w:rPr>
          <w:rStyle w:val="CommentReference"/>
        </w:rPr>
        <w:annotationRef/>
      </w:r>
      <w:r>
        <w:t xml:space="preserve"> Whose responsibility will this be? Can this be pre-determined say, by VN-FOREST at the national level, according to strata? Or will it need to be determined per forest strata? </w:t>
      </w:r>
    </w:p>
  </w:comment>
  <w:comment w:id="645" w:author="Inoguchi" w:date="2011-01-10T10:13:00Z" w:initials="AI">
    <w:p w:rsidR="000C3EF0" w:rsidRDefault="000C3EF0" w:rsidP="008767EB">
      <w:pPr>
        <w:pStyle w:val="CommentText"/>
      </w:pPr>
      <w:r>
        <w:rPr>
          <w:rStyle w:val="CommentReference"/>
        </w:rPr>
        <w:annotationRef/>
      </w:r>
      <w:r>
        <w:t xml:space="preserve">Need to identify clearly that this is borrowed literature. </w:t>
      </w:r>
      <w:r w:rsidR="001D71D5">
        <w:t xml:space="preserve">Same applies throughout document, where ever other literature is cited. </w:t>
      </w:r>
    </w:p>
  </w:comment>
  <w:comment w:id="749" w:author="Inoguchi" w:date="2011-01-07T11:21:00Z" w:initials="AI">
    <w:p w:rsidR="000C3EF0" w:rsidRDefault="000C3EF0">
      <w:pPr>
        <w:pStyle w:val="CommentText"/>
      </w:pPr>
      <w:r>
        <w:rPr>
          <w:rStyle w:val="CommentReference"/>
        </w:rPr>
        <w:annotationRef/>
      </w:r>
      <w:r>
        <w:t>Which inventory is this refering to?</w:t>
      </w:r>
    </w:p>
  </w:comment>
  <w:comment w:id="778" w:author="Baohuy" w:date="2011-01-07T11:21:00Z" w:initials="BH">
    <w:p w:rsidR="000C3EF0" w:rsidRDefault="000C3EF0" w:rsidP="00F50ED7">
      <w:pPr>
        <w:pStyle w:val="CommentText"/>
      </w:pPr>
      <w:r>
        <w:rPr>
          <w:rStyle w:val="CommentReference"/>
        </w:rPr>
        <w:annotationRef/>
      </w:r>
      <w:r>
        <w:t>Yes I already develop a tool to measure this in the field, but in fact we don’t need to collect the information of wood density, with allometric we can estimate biomass/carbon through DBH only. So I delete this</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3EF0" w:rsidRDefault="000C3EF0" w:rsidP="004B38FA">
      <w:pPr>
        <w:spacing w:after="0" w:line="240" w:lineRule="auto"/>
      </w:pPr>
      <w:r>
        <w:separator/>
      </w:r>
    </w:p>
    <w:p w:rsidR="000C3EF0" w:rsidRDefault="000C3EF0"/>
    <w:p w:rsidR="000C3EF0" w:rsidRDefault="000C3EF0" w:rsidP="004671E6"/>
    <w:p w:rsidR="000C3EF0" w:rsidRDefault="000C3EF0" w:rsidP="00FD0927"/>
  </w:endnote>
  <w:endnote w:type="continuationSeparator" w:id="0">
    <w:p w:rsidR="000C3EF0" w:rsidRDefault="000C3EF0" w:rsidP="004B38FA">
      <w:pPr>
        <w:spacing w:after="0" w:line="240" w:lineRule="auto"/>
      </w:pPr>
      <w:r>
        <w:continuationSeparator/>
      </w:r>
    </w:p>
    <w:p w:rsidR="000C3EF0" w:rsidRDefault="000C3EF0"/>
    <w:p w:rsidR="000C3EF0" w:rsidRDefault="000C3EF0" w:rsidP="004671E6"/>
    <w:p w:rsidR="000C3EF0" w:rsidRDefault="000C3EF0" w:rsidP="00FD092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tique Olive">
    <w:altName w:val="Trebuchet MS"/>
    <w:panose1 w:val="020B0603020204030204"/>
    <w:charset w:val="00"/>
    <w:family w:val="swiss"/>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VnTimeH">
    <w:charset w:val="00"/>
    <w:family w:val="swiss"/>
    <w:pitch w:val="variable"/>
    <w:sig w:usb0="00000007" w:usb1="00000000" w:usb2="00000000" w:usb3="00000000" w:csb0="00000013" w:csb1="00000000"/>
  </w:font>
  <w:font w:name="Comic Sans MS">
    <w:panose1 w:val="030F0702030302020204"/>
    <w:charset w:val="00"/>
    <w:family w:val="script"/>
    <w:pitch w:val="variable"/>
    <w:sig w:usb0="00000287" w:usb1="00000000" w:usb2="00000000" w:usb3="00000000" w:csb0="0000009F" w:csb1="00000000"/>
  </w:font>
  <w:font w:name=".VnTime">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A00002EF" w:usb1="420020EB" w:usb2="00000000" w:usb3="00000000" w:csb0="0000009F" w:csb1="00000000"/>
  </w:font>
  <w:font w:name="FrutigerLT-Roman">
    <w:panose1 w:val="00000000000000000000"/>
    <w:charset w:val="00"/>
    <w:family w:val="swiss"/>
    <w:notTrueType/>
    <w:pitch w:val="default"/>
    <w:sig w:usb0="00000003" w:usb1="00000000" w:usb2="00000000" w:usb3="00000000" w:csb0="00000001" w:csb1="00000000"/>
  </w:font>
  <w:font w:name="Frutiger-Roman">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63"/>
      <w:gridCol w:w="8325"/>
    </w:tblGrid>
    <w:tr w:rsidR="000C3EF0">
      <w:tc>
        <w:tcPr>
          <w:tcW w:w="918" w:type="dxa"/>
        </w:tcPr>
        <w:p w:rsidR="000C3EF0" w:rsidRDefault="003B37FE">
          <w:pPr>
            <w:pStyle w:val="Footer"/>
            <w:jc w:val="right"/>
            <w:rPr>
              <w:b/>
              <w:color w:val="4F81BD" w:themeColor="accent1"/>
              <w:sz w:val="32"/>
              <w:szCs w:val="32"/>
            </w:rPr>
          </w:pPr>
          <w:r w:rsidRPr="003B37FE">
            <w:fldChar w:fldCharType="begin"/>
          </w:r>
          <w:r w:rsidR="000C3EF0">
            <w:instrText xml:space="preserve"> PAGE   \* MERGEFORMAT </w:instrText>
          </w:r>
          <w:r w:rsidRPr="003B37FE">
            <w:fldChar w:fldCharType="separate"/>
          </w:r>
          <w:r w:rsidR="00647715" w:rsidRPr="00647715">
            <w:rPr>
              <w:b/>
              <w:noProof/>
              <w:color w:val="4F81BD" w:themeColor="accent1"/>
              <w:sz w:val="32"/>
              <w:szCs w:val="32"/>
            </w:rPr>
            <w:t>46</w:t>
          </w:r>
          <w:r>
            <w:rPr>
              <w:b/>
              <w:noProof/>
              <w:color w:val="4F81BD" w:themeColor="accent1"/>
              <w:sz w:val="32"/>
              <w:szCs w:val="32"/>
            </w:rPr>
            <w:fldChar w:fldCharType="end"/>
          </w:r>
        </w:p>
      </w:tc>
      <w:tc>
        <w:tcPr>
          <w:tcW w:w="7938" w:type="dxa"/>
        </w:tcPr>
        <w:p w:rsidR="000C3EF0" w:rsidRDefault="000C3EF0" w:rsidP="009C66A0">
          <w:pPr>
            <w:pStyle w:val="Footer"/>
            <w:tabs>
              <w:tab w:val="clear" w:pos="9026"/>
            </w:tabs>
            <w:jc w:val="center"/>
            <w:rPr>
              <w:noProof/>
              <w:sz w:val="32"/>
              <w:lang w:eastAsia="en-GB"/>
            </w:rPr>
          </w:pPr>
          <w:r>
            <w:rPr>
              <w:noProof/>
              <w:sz w:val="32"/>
              <w:lang w:val="en-US" w:eastAsia="ja-JP"/>
            </w:rPr>
            <w:drawing>
              <wp:inline distT="0" distB="0" distL="0" distR="0">
                <wp:extent cx="1133475" cy="457200"/>
                <wp:effectExtent l="19050" t="0" r="9525" b="0"/>
                <wp:docPr id="38" name="Picture 130" descr="FAO,UNEP and UNDP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AO,UNEP and UNDP logos"/>
                        <pic:cNvPicPr>
                          <a:picLocks noChangeAspect="1" noChangeArrowheads="1"/>
                        </pic:cNvPicPr>
                      </pic:nvPicPr>
                      <pic:blipFill>
                        <a:blip r:embed="rId1"/>
                        <a:srcRect/>
                        <a:stretch>
                          <a:fillRect/>
                        </a:stretch>
                      </pic:blipFill>
                      <pic:spPr bwMode="auto">
                        <a:xfrm>
                          <a:off x="0" y="0"/>
                          <a:ext cx="1133475" cy="457200"/>
                        </a:xfrm>
                        <a:prstGeom prst="rect">
                          <a:avLst/>
                        </a:prstGeom>
                        <a:noFill/>
                        <a:ln w="9525">
                          <a:noFill/>
                          <a:miter lim="800000"/>
                          <a:headEnd/>
                          <a:tailEnd/>
                        </a:ln>
                      </pic:spPr>
                    </pic:pic>
                  </a:graphicData>
                </a:graphic>
              </wp:inline>
            </w:drawing>
          </w:r>
        </w:p>
        <w:p w:rsidR="000C3EF0" w:rsidRPr="00AA6988" w:rsidRDefault="000C3EF0" w:rsidP="009C66A0">
          <w:pPr>
            <w:pStyle w:val="Footer"/>
            <w:tabs>
              <w:tab w:val="clear" w:pos="9026"/>
            </w:tabs>
            <w:jc w:val="center"/>
            <w:rPr>
              <w:rFonts w:eastAsia="Times New Roman"/>
              <w:color w:val="548DD4"/>
              <w:spacing w:val="5"/>
              <w:kern w:val="28"/>
              <w:sz w:val="16"/>
              <w:szCs w:val="16"/>
              <w:lang w:val="fr-FR"/>
            </w:rPr>
          </w:pPr>
        </w:p>
        <w:p w:rsidR="000C3EF0" w:rsidRDefault="000C3EF0" w:rsidP="009C66A0">
          <w:pPr>
            <w:autoSpaceDE w:val="0"/>
            <w:autoSpaceDN w:val="0"/>
            <w:adjustRightInd w:val="0"/>
            <w:spacing w:after="0" w:line="240" w:lineRule="auto"/>
            <w:jc w:val="center"/>
            <w:rPr>
              <w:rFonts w:cs="Arial"/>
              <w:color w:val="548DD4"/>
              <w:sz w:val="16"/>
              <w:szCs w:val="16"/>
              <w:lang w:val="fr-FR" w:eastAsia="en-GB"/>
            </w:rPr>
          </w:pPr>
          <w:r w:rsidRPr="0020723B">
            <w:rPr>
              <w:rFonts w:ascii="Wingdings" w:hAnsi="Wingdings"/>
              <w:b/>
              <w:color w:val="548DD4"/>
              <w:sz w:val="16"/>
              <w:szCs w:val="16"/>
            </w:rPr>
            <w:t></w:t>
          </w:r>
          <w:r w:rsidRPr="0020723B">
            <w:rPr>
              <w:rFonts w:ascii="Wingdings" w:hAnsi="Wingdings"/>
              <w:color w:val="548DD4"/>
              <w:sz w:val="16"/>
              <w:szCs w:val="16"/>
            </w:rPr>
            <w:t></w:t>
          </w:r>
          <w:r w:rsidRPr="005E56D6">
            <w:rPr>
              <w:rFonts w:cs="Arial"/>
              <w:color w:val="548DD4"/>
              <w:sz w:val="16"/>
              <w:szCs w:val="16"/>
              <w:lang w:val="fr-FR" w:eastAsia="en-GB"/>
            </w:rPr>
            <w:t xml:space="preserve">UN-REDD Programme </w:t>
          </w:r>
          <w:proofErr w:type="spellStart"/>
          <w:r w:rsidRPr="005E56D6">
            <w:rPr>
              <w:rFonts w:cs="Arial"/>
              <w:color w:val="548DD4"/>
              <w:sz w:val="16"/>
              <w:szCs w:val="16"/>
              <w:lang w:val="fr-FR" w:eastAsia="en-GB"/>
            </w:rPr>
            <w:t>Secretariat</w:t>
          </w:r>
          <w:proofErr w:type="spellEnd"/>
          <w:r w:rsidRPr="005E56D6">
            <w:rPr>
              <w:rFonts w:cs="Arial"/>
              <w:color w:val="548DD4"/>
              <w:sz w:val="16"/>
              <w:szCs w:val="16"/>
              <w:lang w:val="fr-FR" w:eastAsia="en-GB"/>
            </w:rPr>
            <w:t xml:space="preserve">, International </w:t>
          </w:r>
          <w:proofErr w:type="spellStart"/>
          <w:r w:rsidRPr="005E56D6">
            <w:rPr>
              <w:rFonts w:cs="Arial"/>
              <w:color w:val="548DD4"/>
              <w:sz w:val="16"/>
              <w:szCs w:val="16"/>
              <w:lang w:val="fr-FR" w:eastAsia="en-GB"/>
            </w:rPr>
            <w:t>Environment</w:t>
          </w:r>
          <w:proofErr w:type="spellEnd"/>
          <w:r w:rsidRPr="005E56D6">
            <w:rPr>
              <w:rFonts w:cs="Arial"/>
              <w:color w:val="548DD4"/>
              <w:sz w:val="16"/>
              <w:szCs w:val="16"/>
              <w:lang w:val="fr-FR" w:eastAsia="en-GB"/>
            </w:rPr>
            <w:t xml:space="preserve"> House, 11-13 Chemin des Anémones, </w:t>
          </w:r>
        </w:p>
        <w:p w:rsidR="000C3EF0" w:rsidRDefault="000C3EF0" w:rsidP="00321A1F">
          <w:pPr>
            <w:pStyle w:val="Footer"/>
            <w:jc w:val="center"/>
          </w:pPr>
          <w:r w:rsidRPr="00283DAD">
            <w:rPr>
              <w:rFonts w:cs="Arial"/>
              <w:color w:val="548DD4"/>
              <w:sz w:val="16"/>
              <w:szCs w:val="16"/>
              <w:lang w:eastAsia="en-GB"/>
            </w:rPr>
            <w:t xml:space="preserve">CH-1219 </w:t>
          </w:r>
          <w:proofErr w:type="spellStart"/>
          <w:r w:rsidRPr="00283DAD">
            <w:rPr>
              <w:rFonts w:cs="Arial"/>
              <w:color w:val="548DD4"/>
              <w:sz w:val="16"/>
              <w:szCs w:val="16"/>
              <w:lang w:eastAsia="en-GB"/>
            </w:rPr>
            <w:t>Châtelaine</w:t>
          </w:r>
          <w:proofErr w:type="spellEnd"/>
          <w:r w:rsidRPr="00283DAD">
            <w:rPr>
              <w:rFonts w:cs="Arial"/>
              <w:color w:val="548DD4"/>
              <w:sz w:val="16"/>
              <w:szCs w:val="16"/>
              <w:lang w:eastAsia="en-GB"/>
            </w:rPr>
            <w:t xml:space="preserve">, </w:t>
          </w:r>
          <w:smartTag w:uri="urn:schemas-microsoft-com:office:smarttags" w:element="place">
            <w:smartTag w:uri="urn:schemas-microsoft-com:office:smarttags" w:element="City">
              <w:r w:rsidRPr="0020723B">
                <w:rPr>
                  <w:rFonts w:cs="Arial"/>
                  <w:color w:val="548DD4"/>
                  <w:sz w:val="16"/>
                  <w:szCs w:val="16"/>
                  <w:lang w:eastAsia="en-GB"/>
                </w:rPr>
                <w:t>Geneva</w:t>
              </w:r>
            </w:smartTag>
            <w:r w:rsidRPr="0020723B">
              <w:rPr>
                <w:rFonts w:cs="Arial"/>
                <w:color w:val="548DD4"/>
                <w:sz w:val="16"/>
                <w:szCs w:val="16"/>
                <w:lang w:eastAsia="en-GB"/>
              </w:rPr>
              <w:t xml:space="preserve">, </w:t>
            </w:r>
            <w:smartTag w:uri="urn:schemas-microsoft-com:office:smarttags" w:element="country-region">
              <w:r w:rsidRPr="0020723B">
                <w:rPr>
                  <w:rFonts w:cs="Arial"/>
                  <w:color w:val="548DD4"/>
                  <w:sz w:val="16"/>
                  <w:szCs w:val="16"/>
                  <w:lang w:eastAsia="en-GB"/>
                </w:rPr>
                <w:t>Switzerland</w:t>
              </w:r>
            </w:smartTag>
          </w:smartTag>
          <w:r w:rsidRPr="0020723B">
            <w:rPr>
              <w:rFonts w:cs="Arial"/>
              <w:color w:val="548DD4"/>
              <w:sz w:val="16"/>
              <w:szCs w:val="16"/>
              <w:lang w:eastAsia="en-GB"/>
            </w:rPr>
            <w:t xml:space="preserve">.  </w:t>
          </w:r>
          <w:r w:rsidRPr="0020723B">
            <w:rPr>
              <w:rFonts w:cs="Arial"/>
              <w:color w:val="548DD4"/>
              <w:sz w:val="18"/>
              <w:szCs w:val="18"/>
              <w:lang w:eastAsia="en-GB"/>
            </w:rPr>
            <w:t>@</w:t>
          </w:r>
          <w:r w:rsidRPr="0020723B">
            <w:rPr>
              <w:rFonts w:cs="Arial"/>
              <w:color w:val="548DD4"/>
              <w:sz w:val="16"/>
              <w:szCs w:val="16"/>
              <w:lang w:eastAsia="en-GB"/>
            </w:rPr>
            <w:t xml:space="preserve">  un-redd@un-redd.</w:t>
          </w:r>
          <w:r>
            <w:rPr>
              <w:rFonts w:cs="Arial"/>
              <w:color w:val="548DD4"/>
              <w:sz w:val="16"/>
              <w:szCs w:val="16"/>
              <w:lang w:eastAsia="en-GB"/>
            </w:rPr>
            <w:t xml:space="preserve">org  </w:t>
          </w:r>
          <w:r w:rsidRPr="0020723B">
            <w:rPr>
              <w:rFonts w:cs="Arial"/>
              <w:color w:val="548DD4"/>
              <w:sz w:val="16"/>
              <w:szCs w:val="16"/>
              <w:lang w:eastAsia="en-GB"/>
            </w:rPr>
            <w:t xml:space="preserve"> </w:t>
          </w:r>
          <w:r w:rsidRPr="0020723B">
            <w:rPr>
              <w:rFonts w:ascii="Wingdings" w:hAnsi="Wingdings"/>
              <w:b/>
              <w:color w:val="548DD4"/>
              <w:sz w:val="16"/>
              <w:szCs w:val="16"/>
            </w:rPr>
            <w:t></w:t>
          </w:r>
          <w:r w:rsidRPr="0020723B">
            <w:rPr>
              <w:rFonts w:ascii="Wingdings" w:hAnsi="Wingdings"/>
              <w:color w:val="548DD4"/>
              <w:sz w:val="16"/>
              <w:szCs w:val="16"/>
            </w:rPr>
            <w:t></w:t>
          </w:r>
          <w:r w:rsidRPr="0020723B">
            <w:rPr>
              <w:rFonts w:cs="Arial"/>
              <w:color w:val="548DD4"/>
              <w:sz w:val="16"/>
              <w:szCs w:val="16"/>
              <w:lang w:eastAsia="en-GB"/>
            </w:rPr>
            <w:t>www.un-redd.</w:t>
          </w:r>
          <w:r>
            <w:rPr>
              <w:rFonts w:cs="Arial"/>
              <w:color w:val="548DD4"/>
              <w:sz w:val="16"/>
              <w:szCs w:val="16"/>
              <w:lang w:eastAsia="en-GB"/>
            </w:rPr>
            <w:t>org</w:t>
          </w:r>
        </w:p>
      </w:tc>
    </w:tr>
  </w:tbl>
  <w:p w:rsidR="000C3EF0" w:rsidRDefault="000C3EF0" w:rsidP="00A2487F">
    <w:pPr>
      <w:autoSpaceDE w:val="0"/>
      <w:autoSpaceDN w:val="0"/>
      <w:adjustRightInd w:val="0"/>
      <w:spacing w:after="0" w:line="240" w:lineRule="auto"/>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63"/>
      <w:gridCol w:w="8325"/>
    </w:tblGrid>
    <w:tr w:rsidR="000C3EF0">
      <w:tc>
        <w:tcPr>
          <w:tcW w:w="918" w:type="dxa"/>
        </w:tcPr>
        <w:p w:rsidR="000C3EF0" w:rsidRDefault="003B37FE">
          <w:pPr>
            <w:pStyle w:val="Footer"/>
            <w:jc w:val="right"/>
            <w:rPr>
              <w:b/>
              <w:color w:val="4F81BD" w:themeColor="accent1"/>
              <w:sz w:val="32"/>
              <w:szCs w:val="32"/>
            </w:rPr>
          </w:pPr>
          <w:r w:rsidRPr="003B37FE">
            <w:fldChar w:fldCharType="begin"/>
          </w:r>
          <w:r w:rsidR="000C3EF0">
            <w:instrText xml:space="preserve"> PAGE   \* MERGEFORMAT </w:instrText>
          </w:r>
          <w:r w:rsidRPr="003B37FE">
            <w:fldChar w:fldCharType="separate"/>
          </w:r>
          <w:r w:rsidR="00647715" w:rsidRPr="00647715">
            <w:rPr>
              <w:b/>
              <w:noProof/>
              <w:color w:val="4F81BD" w:themeColor="accent1"/>
              <w:sz w:val="32"/>
              <w:szCs w:val="32"/>
            </w:rPr>
            <w:t>55</w:t>
          </w:r>
          <w:r>
            <w:rPr>
              <w:b/>
              <w:noProof/>
              <w:color w:val="4F81BD" w:themeColor="accent1"/>
              <w:sz w:val="32"/>
              <w:szCs w:val="32"/>
            </w:rPr>
            <w:fldChar w:fldCharType="end"/>
          </w:r>
        </w:p>
      </w:tc>
      <w:tc>
        <w:tcPr>
          <w:tcW w:w="7938" w:type="dxa"/>
        </w:tcPr>
        <w:p w:rsidR="000C3EF0" w:rsidRDefault="000C3EF0" w:rsidP="009C66A0">
          <w:pPr>
            <w:pStyle w:val="Footer"/>
            <w:tabs>
              <w:tab w:val="clear" w:pos="9026"/>
            </w:tabs>
            <w:jc w:val="center"/>
            <w:rPr>
              <w:noProof/>
              <w:sz w:val="32"/>
              <w:lang w:eastAsia="en-GB"/>
            </w:rPr>
          </w:pPr>
          <w:r>
            <w:rPr>
              <w:noProof/>
              <w:sz w:val="32"/>
              <w:lang w:val="en-US" w:eastAsia="ja-JP"/>
            </w:rPr>
            <w:drawing>
              <wp:inline distT="0" distB="0" distL="0" distR="0">
                <wp:extent cx="1133475" cy="457200"/>
                <wp:effectExtent l="19050" t="0" r="9525" b="0"/>
                <wp:docPr id="2" name="Picture 130" descr="FAO,UNEP and UNDP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AO,UNEP and UNDP logos"/>
                        <pic:cNvPicPr>
                          <a:picLocks noChangeAspect="1" noChangeArrowheads="1"/>
                        </pic:cNvPicPr>
                      </pic:nvPicPr>
                      <pic:blipFill>
                        <a:blip r:embed="rId1"/>
                        <a:srcRect/>
                        <a:stretch>
                          <a:fillRect/>
                        </a:stretch>
                      </pic:blipFill>
                      <pic:spPr bwMode="auto">
                        <a:xfrm>
                          <a:off x="0" y="0"/>
                          <a:ext cx="1133475" cy="457200"/>
                        </a:xfrm>
                        <a:prstGeom prst="rect">
                          <a:avLst/>
                        </a:prstGeom>
                        <a:noFill/>
                        <a:ln w="9525">
                          <a:noFill/>
                          <a:miter lim="800000"/>
                          <a:headEnd/>
                          <a:tailEnd/>
                        </a:ln>
                      </pic:spPr>
                    </pic:pic>
                  </a:graphicData>
                </a:graphic>
              </wp:inline>
            </w:drawing>
          </w:r>
        </w:p>
        <w:p w:rsidR="000C3EF0" w:rsidRPr="00AA6988" w:rsidRDefault="000C3EF0" w:rsidP="009C66A0">
          <w:pPr>
            <w:pStyle w:val="Footer"/>
            <w:tabs>
              <w:tab w:val="clear" w:pos="9026"/>
            </w:tabs>
            <w:jc w:val="center"/>
            <w:rPr>
              <w:rFonts w:eastAsia="Times New Roman"/>
              <w:color w:val="548DD4"/>
              <w:spacing w:val="5"/>
              <w:kern w:val="28"/>
              <w:sz w:val="16"/>
              <w:szCs w:val="16"/>
              <w:lang w:val="fr-FR"/>
            </w:rPr>
          </w:pPr>
        </w:p>
        <w:p w:rsidR="000C3EF0" w:rsidRDefault="000C3EF0" w:rsidP="009C66A0">
          <w:pPr>
            <w:autoSpaceDE w:val="0"/>
            <w:autoSpaceDN w:val="0"/>
            <w:adjustRightInd w:val="0"/>
            <w:spacing w:after="0" w:line="240" w:lineRule="auto"/>
            <w:jc w:val="center"/>
            <w:rPr>
              <w:rFonts w:cs="Arial"/>
              <w:color w:val="548DD4"/>
              <w:sz w:val="16"/>
              <w:szCs w:val="16"/>
              <w:lang w:val="fr-FR" w:eastAsia="en-GB"/>
            </w:rPr>
          </w:pPr>
          <w:r w:rsidRPr="0020723B">
            <w:rPr>
              <w:rFonts w:ascii="Wingdings" w:hAnsi="Wingdings"/>
              <w:b/>
              <w:color w:val="548DD4"/>
              <w:sz w:val="16"/>
              <w:szCs w:val="16"/>
            </w:rPr>
            <w:t></w:t>
          </w:r>
          <w:r w:rsidRPr="0020723B">
            <w:rPr>
              <w:rFonts w:ascii="Wingdings" w:hAnsi="Wingdings"/>
              <w:color w:val="548DD4"/>
              <w:sz w:val="16"/>
              <w:szCs w:val="16"/>
            </w:rPr>
            <w:t></w:t>
          </w:r>
          <w:r w:rsidRPr="005E56D6">
            <w:rPr>
              <w:rFonts w:cs="Arial"/>
              <w:color w:val="548DD4"/>
              <w:sz w:val="16"/>
              <w:szCs w:val="16"/>
              <w:lang w:val="fr-FR" w:eastAsia="en-GB"/>
            </w:rPr>
            <w:t xml:space="preserve">UN-REDD Programme </w:t>
          </w:r>
          <w:proofErr w:type="spellStart"/>
          <w:r w:rsidRPr="005E56D6">
            <w:rPr>
              <w:rFonts w:cs="Arial"/>
              <w:color w:val="548DD4"/>
              <w:sz w:val="16"/>
              <w:szCs w:val="16"/>
              <w:lang w:val="fr-FR" w:eastAsia="en-GB"/>
            </w:rPr>
            <w:t>Secretariat</w:t>
          </w:r>
          <w:proofErr w:type="spellEnd"/>
          <w:r w:rsidRPr="005E56D6">
            <w:rPr>
              <w:rFonts w:cs="Arial"/>
              <w:color w:val="548DD4"/>
              <w:sz w:val="16"/>
              <w:szCs w:val="16"/>
              <w:lang w:val="fr-FR" w:eastAsia="en-GB"/>
            </w:rPr>
            <w:t xml:space="preserve">, International </w:t>
          </w:r>
          <w:proofErr w:type="spellStart"/>
          <w:r w:rsidRPr="005E56D6">
            <w:rPr>
              <w:rFonts w:cs="Arial"/>
              <w:color w:val="548DD4"/>
              <w:sz w:val="16"/>
              <w:szCs w:val="16"/>
              <w:lang w:val="fr-FR" w:eastAsia="en-GB"/>
            </w:rPr>
            <w:t>Environment</w:t>
          </w:r>
          <w:proofErr w:type="spellEnd"/>
          <w:r w:rsidRPr="005E56D6">
            <w:rPr>
              <w:rFonts w:cs="Arial"/>
              <w:color w:val="548DD4"/>
              <w:sz w:val="16"/>
              <w:szCs w:val="16"/>
              <w:lang w:val="fr-FR" w:eastAsia="en-GB"/>
            </w:rPr>
            <w:t xml:space="preserve"> House, 11-13 Chemin des Anémones, </w:t>
          </w:r>
        </w:p>
        <w:p w:rsidR="000C3EF0" w:rsidRDefault="000C3EF0" w:rsidP="00321A1F">
          <w:pPr>
            <w:pStyle w:val="Footer"/>
            <w:jc w:val="center"/>
          </w:pPr>
          <w:r w:rsidRPr="00283DAD">
            <w:rPr>
              <w:rFonts w:cs="Arial"/>
              <w:color w:val="548DD4"/>
              <w:sz w:val="16"/>
              <w:szCs w:val="16"/>
              <w:lang w:eastAsia="en-GB"/>
            </w:rPr>
            <w:t xml:space="preserve">CH-1219 </w:t>
          </w:r>
          <w:proofErr w:type="spellStart"/>
          <w:r w:rsidRPr="00283DAD">
            <w:rPr>
              <w:rFonts w:cs="Arial"/>
              <w:color w:val="548DD4"/>
              <w:sz w:val="16"/>
              <w:szCs w:val="16"/>
              <w:lang w:eastAsia="en-GB"/>
            </w:rPr>
            <w:t>Châtelaine</w:t>
          </w:r>
          <w:proofErr w:type="spellEnd"/>
          <w:r w:rsidRPr="00283DAD">
            <w:rPr>
              <w:rFonts w:cs="Arial"/>
              <w:color w:val="548DD4"/>
              <w:sz w:val="16"/>
              <w:szCs w:val="16"/>
              <w:lang w:eastAsia="en-GB"/>
            </w:rPr>
            <w:t xml:space="preserve">, </w:t>
          </w:r>
          <w:smartTag w:uri="urn:schemas-microsoft-com:office:smarttags" w:element="place">
            <w:smartTag w:uri="urn:schemas-microsoft-com:office:smarttags" w:element="City">
              <w:r w:rsidRPr="0020723B">
                <w:rPr>
                  <w:rFonts w:cs="Arial"/>
                  <w:color w:val="548DD4"/>
                  <w:sz w:val="16"/>
                  <w:szCs w:val="16"/>
                  <w:lang w:eastAsia="en-GB"/>
                </w:rPr>
                <w:t>Geneva</w:t>
              </w:r>
            </w:smartTag>
            <w:r w:rsidRPr="0020723B">
              <w:rPr>
                <w:rFonts w:cs="Arial"/>
                <w:color w:val="548DD4"/>
                <w:sz w:val="16"/>
                <w:szCs w:val="16"/>
                <w:lang w:eastAsia="en-GB"/>
              </w:rPr>
              <w:t xml:space="preserve">, </w:t>
            </w:r>
            <w:smartTag w:uri="urn:schemas-microsoft-com:office:smarttags" w:element="country-region">
              <w:r w:rsidRPr="0020723B">
                <w:rPr>
                  <w:rFonts w:cs="Arial"/>
                  <w:color w:val="548DD4"/>
                  <w:sz w:val="16"/>
                  <w:szCs w:val="16"/>
                  <w:lang w:eastAsia="en-GB"/>
                </w:rPr>
                <w:t>Switzerland</w:t>
              </w:r>
            </w:smartTag>
          </w:smartTag>
          <w:r w:rsidRPr="0020723B">
            <w:rPr>
              <w:rFonts w:cs="Arial"/>
              <w:color w:val="548DD4"/>
              <w:sz w:val="16"/>
              <w:szCs w:val="16"/>
              <w:lang w:eastAsia="en-GB"/>
            </w:rPr>
            <w:t xml:space="preserve">.  </w:t>
          </w:r>
          <w:r w:rsidRPr="0020723B">
            <w:rPr>
              <w:rFonts w:cs="Arial"/>
              <w:color w:val="548DD4"/>
              <w:sz w:val="18"/>
              <w:szCs w:val="18"/>
              <w:lang w:eastAsia="en-GB"/>
            </w:rPr>
            <w:t>@</w:t>
          </w:r>
          <w:r w:rsidRPr="0020723B">
            <w:rPr>
              <w:rFonts w:cs="Arial"/>
              <w:color w:val="548DD4"/>
              <w:sz w:val="16"/>
              <w:szCs w:val="16"/>
              <w:lang w:eastAsia="en-GB"/>
            </w:rPr>
            <w:t xml:space="preserve">  un-redd@un-redd.</w:t>
          </w:r>
          <w:r>
            <w:rPr>
              <w:rFonts w:cs="Arial"/>
              <w:color w:val="548DD4"/>
              <w:sz w:val="16"/>
              <w:szCs w:val="16"/>
              <w:lang w:eastAsia="en-GB"/>
            </w:rPr>
            <w:t xml:space="preserve">org  </w:t>
          </w:r>
          <w:r w:rsidRPr="0020723B">
            <w:rPr>
              <w:rFonts w:cs="Arial"/>
              <w:color w:val="548DD4"/>
              <w:sz w:val="16"/>
              <w:szCs w:val="16"/>
              <w:lang w:eastAsia="en-GB"/>
            </w:rPr>
            <w:t xml:space="preserve"> </w:t>
          </w:r>
          <w:r w:rsidRPr="0020723B">
            <w:rPr>
              <w:rFonts w:ascii="Wingdings" w:hAnsi="Wingdings"/>
              <w:b/>
              <w:color w:val="548DD4"/>
              <w:sz w:val="16"/>
              <w:szCs w:val="16"/>
            </w:rPr>
            <w:t></w:t>
          </w:r>
          <w:r w:rsidRPr="0020723B">
            <w:rPr>
              <w:rFonts w:ascii="Wingdings" w:hAnsi="Wingdings"/>
              <w:color w:val="548DD4"/>
              <w:sz w:val="16"/>
              <w:szCs w:val="16"/>
            </w:rPr>
            <w:t></w:t>
          </w:r>
          <w:r w:rsidRPr="0020723B">
            <w:rPr>
              <w:rFonts w:cs="Arial"/>
              <w:color w:val="548DD4"/>
              <w:sz w:val="16"/>
              <w:szCs w:val="16"/>
              <w:lang w:eastAsia="en-GB"/>
            </w:rPr>
            <w:t>www.un-redd.</w:t>
          </w:r>
          <w:r>
            <w:rPr>
              <w:rFonts w:cs="Arial"/>
              <w:color w:val="548DD4"/>
              <w:sz w:val="16"/>
              <w:szCs w:val="16"/>
              <w:lang w:eastAsia="en-GB"/>
            </w:rPr>
            <w:t>org</w:t>
          </w:r>
        </w:p>
      </w:tc>
    </w:tr>
  </w:tbl>
  <w:p w:rsidR="000C3EF0" w:rsidRDefault="000C3EF0" w:rsidP="00A2487F">
    <w:pPr>
      <w:autoSpaceDE w:val="0"/>
      <w:autoSpaceDN w:val="0"/>
      <w:adjustRightInd w:val="0"/>
      <w:spacing w:after="0" w:line="240" w:lineRule="auto"/>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21"/>
      <w:gridCol w:w="8832"/>
    </w:tblGrid>
    <w:tr w:rsidR="000C3EF0">
      <w:tc>
        <w:tcPr>
          <w:tcW w:w="918" w:type="dxa"/>
        </w:tcPr>
        <w:p w:rsidR="000C3EF0" w:rsidRDefault="003B37FE">
          <w:pPr>
            <w:pStyle w:val="Footer"/>
            <w:jc w:val="right"/>
            <w:rPr>
              <w:b/>
              <w:color w:val="4F81BD" w:themeColor="accent1"/>
              <w:sz w:val="32"/>
              <w:szCs w:val="32"/>
            </w:rPr>
          </w:pPr>
          <w:r w:rsidRPr="003B37FE">
            <w:fldChar w:fldCharType="begin"/>
          </w:r>
          <w:r w:rsidR="000C3EF0">
            <w:instrText xml:space="preserve"> PAGE   \* MERGEFORMAT </w:instrText>
          </w:r>
          <w:r w:rsidRPr="003B37FE">
            <w:fldChar w:fldCharType="separate"/>
          </w:r>
          <w:r w:rsidR="00647715" w:rsidRPr="00647715">
            <w:rPr>
              <w:b/>
              <w:noProof/>
              <w:color w:val="4F81BD" w:themeColor="accent1"/>
              <w:sz w:val="32"/>
              <w:szCs w:val="32"/>
            </w:rPr>
            <w:t>68</w:t>
          </w:r>
          <w:r>
            <w:rPr>
              <w:b/>
              <w:noProof/>
              <w:color w:val="4F81BD" w:themeColor="accent1"/>
              <w:sz w:val="32"/>
              <w:szCs w:val="32"/>
            </w:rPr>
            <w:fldChar w:fldCharType="end"/>
          </w:r>
        </w:p>
      </w:tc>
      <w:tc>
        <w:tcPr>
          <w:tcW w:w="7938" w:type="dxa"/>
        </w:tcPr>
        <w:p w:rsidR="000C3EF0" w:rsidRDefault="000C3EF0" w:rsidP="00C706E5">
          <w:pPr>
            <w:pStyle w:val="Footer"/>
            <w:tabs>
              <w:tab w:val="clear" w:pos="9026"/>
            </w:tabs>
            <w:jc w:val="center"/>
            <w:rPr>
              <w:noProof/>
              <w:sz w:val="32"/>
              <w:lang w:eastAsia="en-GB"/>
            </w:rPr>
          </w:pPr>
          <w:r>
            <w:rPr>
              <w:noProof/>
              <w:sz w:val="32"/>
              <w:lang w:val="en-US" w:eastAsia="ja-JP"/>
            </w:rPr>
            <w:drawing>
              <wp:inline distT="0" distB="0" distL="0" distR="0">
                <wp:extent cx="1133475" cy="457200"/>
                <wp:effectExtent l="19050" t="0" r="9525" b="0"/>
                <wp:docPr id="17" name="Picture 130" descr="FAO,UNEP and UNDP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AO,UNEP and UNDP logos"/>
                        <pic:cNvPicPr>
                          <a:picLocks noChangeAspect="1" noChangeArrowheads="1"/>
                        </pic:cNvPicPr>
                      </pic:nvPicPr>
                      <pic:blipFill>
                        <a:blip r:embed="rId1"/>
                        <a:srcRect/>
                        <a:stretch>
                          <a:fillRect/>
                        </a:stretch>
                      </pic:blipFill>
                      <pic:spPr bwMode="auto">
                        <a:xfrm>
                          <a:off x="0" y="0"/>
                          <a:ext cx="1133475" cy="457200"/>
                        </a:xfrm>
                        <a:prstGeom prst="rect">
                          <a:avLst/>
                        </a:prstGeom>
                        <a:noFill/>
                        <a:ln w="9525">
                          <a:noFill/>
                          <a:miter lim="800000"/>
                          <a:headEnd/>
                          <a:tailEnd/>
                        </a:ln>
                      </pic:spPr>
                    </pic:pic>
                  </a:graphicData>
                </a:graphic>
              </wp:inline>
            </w:drawing>
          </w:r>
        </w:p>
        <w:p w:rsidR="000C3EF0" w:rsidRPr="00AA6988" w:rsidRDefault="000C3EF0" w:rsidP="00C706E5">
          <w:pPr>
            <w:pStyle w:val="Footer"/>
            <w:tabs>
              <w:tab w:val="clear" w:pos="9026"/>
            </w:tabs>
            <w:jc w:val="center"/>
            <w:rPr>
              <w:rFonts w:eastAsia="Times New Roman"/>
              <w:color w:val="548DD4"/>
              <w:spacing w:val="5"/>
              <w:kern w:val="28"/>
              <w:sz w:val="16"/>
              <w:szCs w:val="16"/>
              <w:lang w:val="fr-FR"/>
            </w:rPr>
          </w:pPr>
        </w:p>
        <w:p w:rsidR="000C3EF0" w:rsidRDefault="000C3EF0" w:rsidP="00C706E5">
          <w:pPr>
            <w:autoSpaceDE w:val="0"/>
            <w:autoSpaceDN w:val="0"/>
            <w:adjustRightInd w:val="0"/>
            <w:spacing w:after="0" w:line="240" w:lineRule="auto"/>
            <w:jc w:val="center"/>
            <w:rPr>
              <w:rFonts w:cs="Arial"/>
              <w:color w:val="548DD4"/>
              <w:sz w:val="16"/>
              <w:szCs w:val="16"/>
              <w:lang w:val="fr-FR" w:eastAsia="en-GB"/>
            </w:rPr>
          </w:pPr>
          <w:r w:rsidRPr="0020723B">
            <w:rPr>
              <w:rFonts w:ascii="Wingdings" w:hAnsi="Wingdings"/>
              <w:b/>
              <w:color w:val="548DD4"/>
              <w:sz w:val="16"/>
              <w:szCs w:val="16"/>
            </w:rPr>
            <w:t></w:t>
          </w:r>
          <w:r w:rsidRPr="0020723B">
            <w:rPr>
              <w:rFonts w:ascii="Wingdings" w:hAnsi="Wingdings"/>
              <w:color w:val="548DD4"/>
              <w:sz w:val="16"/>
              <w:szCs w:val="16"/>
            </w:rPr>
            <w:t></w:t>
          </w:r>
          <w:r w:rsidRPr="005E56D6">
            <w:rPr>
              <w:rFonts w:cs="Arial"/>
              <w:color w:val="548DD4"/>
              <w:sz w:val="16"/>
              <w:szCs w:val="16"/>
              <w:lang w:val="fr-FR" w:eastAsia="en-GB"/>
            </w:rPr>
            <w:t xml:space="preserve">UN-REDD Programme </w:t>
          </w:r>
          <w:proofErr w:type="spellStart"/>
          <w:r w:rsidRPr="005E56D6">
            <w:rPr>
              <w:rFonts w:cs="Arial"/>
              <w:color w:val="548DD4"/>
              <w:sz w:val="16"/>
              <w:szCs w:val="16"/>
              <w:lang w:val="fr-FR" w:eastAsia="en-GB"/>
            </w:rPr>
            <w:t>Secretariat</w:t>
          </w:r>
          <w:proofErr w:type="spellEnd"/>
          <w:r w:rsidRPr="005E56D6">
            <w:rPr>
              <w:rFonts w:cs="Arial"/>
              <w:color w:val="548DD4"/>
              <w:sz w:val="16"/>
              <w:szCs w:val="16"/>
              <w:lang w:val="fr-FR" w:eastAsia="en-GB"/>
            </w:rPr>
            <w:t xml:space="preserve">, International </w:t>
          </w:r>
          <w:proofErr w:type="spellStart"/>
          <w:r w:rsidRPr="005E56D6">
            <w:rPr>
              <w:rFonts w:cs="Arial"/>
              <w:color w:val="548DD4"/>
              <w:sz w:val="16"/>
              <w:szCs w:val="16"/>
              <w:lang w:val="fr-FR" w:eastAsia="en-GB"/>
            </w:rPr>
            <w:t>Environment</w:t>
          </w:r>
          <w:proofErr w:type="spellEnd"/>
          <w:r w:rsidRPr="005E56D6">
            <w:rPr>
              <w:rFonts w:cs="Arial"/>
              <w:color w:val="548DD4"/>
              <w:sz w:val="16"/>
              <w:szCs w:val="16"/>
              <w:lang w:val="fr-FR" w:eastAsia="en-GB"/>
            </w:rPr>
            <w:t xml:space="preserve"> House, 11-13 Chemin des Anémones, </w:t>
          </w:r>
        </w:p>
        <w:p w:rsidR="000C3EF0" w:rsidRDefault="000C3EF0" w:rsidP="00C706E5">
          <w:pPr>
            <w:pStyle w:val="Footer"/>
          </w:pPr>
          <w:r w:rsidRPr="00283DAD">
            <w:rPr>
              <w:rFonts w:cs="Arial"/>
              <w:color w:val="548DD4"/>
              <w:sz w:val="16"/>
              <w:szCs w:val="16"/>
              <w:lang w:eastAsia="en-GB"/>
            </w:rPr>
            <w:t xml:space="preserve">CH-1219 </w:t>
          </w:r>
          <w:proofErr w:type="spellStart"/>
          <w:r w:rsidRPr="00283DAD">
            <w:rPr>
              <w:rFonts w:cs="Arial"/>
              <w:color w:val="548DD4"/>
              <w:sz w:val="16"/>
              <w:szCs w:val="16"/>
              <w:lang w:eastAsia="en-GB"/>
            </w:rPr>
            <w:t>Châtelaine</w:t>
          </w:r>
          <w:proofErr w:type="spellEnd"/>
          <w:r w:rsidRPr="00283DAD">
            <w:rPr>
              <w:rFonts w:cs="Arial"/>
              <w:color w:val="548DD4"/>
              <w:sz w:val="16"/>
              <w:szCs w:val="16"/>
              <w:lang w:eastAsia="en-GB"/>
            </w:rPr>
            <w:t xml:space="preserve">, </w:t>
          </w:r>
          <w:smartTag w:uri="urn:schemas-microsoft-com:office:smarttags" w:element="place">
            <w:smartTag w:uri="urn:schemas-microsoft-com:office:smarttags" w:element="City">
              <w:r w:rsidRPr="0020723B">
                <w:rPr>
                  <w:rFonts w:cs="Arial"/>
                  <w:color w:val="548DD4"/>
                  <w:sz w:val="16"/>
                  <w:szCs w:val="16"/>
                  <w:lang w:eastAsia="en-GB"/>
                </w:rPr>
                <w:t>Geneva</w:t>
              </w:r>
            </w:smartTag>
            <w:r w:rsidRPr="0020723B">
              <w:rPr>
                <w:rFonts w:cs="Arial"/>
                <w:color w:val="548DD4"/>
                <w:sz w:val="16"/>
                <w:szCs w:val="16"/>
                <w:lang w:eastAsia="en-GB"/>
              </w:rPr>
              <w:t xml:space="preserve">, </w:t>
            </w:r>
            <w:smartTag w:uri="urn:schemas-microsoft-com:office:smarttags" w:element="country-region">
              <w:r w:rsidRPr="0020723B">
                <w:rPr>
                  <w:rFonts w:cs="Arial"/>
                  <w:color w:val="548DD4"/>
                  <w:sz w:val="16"/>
                  <w:szCs w:val="16"/>
                  <w:lang w:eastAsia="en-GB"/>
                </w:rPr>
                <w:t>Switzerland</w:t>
              </w:r>
            </w:smartTag>
          </w:smartTag>
          <w:r w:rsidRPr="0020723B">
            <w:rPr>
              <w:rFonts w:cs="Arial"/>
              <w:color w:val="548DD4"/>
              <w:sz w:val="16"/>
              <w:szCs w:val="16"/>
              <w:lang w:eastAsia="en-GB"/>
            </w:rPr>
            <w:t xml:space="preserve">.  </w:t>
          </w:r>
          <w:r w:rsidRPr="0020723B">
            <w:rPr>
              <w:rFonts w:cs="Arial"/>
              <w:color w:val="548DD4"/>
              <w:sz w:val="18"/>
              <w:szCs w:val="18"/>
              <w:lang w:eastAsia="en-GB"/>
            </w:rPr>
            <w:t>@</w:t>
          </w:r>
          <w:r w:rsidRPr="0020723B">
            <w:rPr>
              <w:rFonts w:cs="Arial"/>
              <w:color w:val="548DD4"/>
              <w:sz w:val="16"/>
              <w:szCs w:val="16"/>
              <w:lang w:eastAsia="en-GB"/>
            </w:rPr>
            <w:t xml:space="preserve">  un-redd@un-redd.</w:t>
          </w:r>
          <w:r>
            <w:rPr>
              <w:rFonts w:cs="Arial"/>
              <w:color w:val="548DD4"/>
              <w:sz w:val="16"/>
              <w:szCs w:val="16"/>
              <w:lang w:eastAsia="en-GB"/>
            </w:rPr>
            <w:t xml:space="preserve">org  </w:t>
          </w:r>
          <w:r w:rsidRPr="0020723B">
            <w:rPr>
              <w:rFonts w:cs="Arial"/>
              <w:color w:val="548DD4"/>
              <w:sz w:val="16"/>
              <w:szCs w:val="16"/>
              <w:lang w:eastAsia="en-GB"/>
            </w:rPr>
            <w:t xml:space="preserve"> </w:t>
          </w:r>
          <w:r w:rsidRPr="0020723B">
            <w:rPr>
              <w:rFonts w:ascii="Wingdings" w:hAnsi="Wingdings"/>
              <w:b/>
              <w:color w:val="548DD4"/>
              <w:sz w:val="16"/>
              <w:szCs w:val="16"/>
            </w:rPr>
            <w:t></w:t>
          </w:r>
          <w:r w:rsidRPr="0020723B">
            <w:rPr>
              <w:rFonts w:ascii="Wingdings" w:hAnsi="Wingdings"/>
              <w:color w:val="548DD4"/>
              <w:sz w:val="16"/>
              <w:szCs w:val="16"/>
            </w:rPr>
            <w:t></w:t>
          </w:r>
          <w:r w:rsidRPr="0020723B">
            <w:rPr>
              <w:rFonts w:cs="Arial"/>
              <w:color w:val="548DD4"/>
              <w:sz w:val="16"/>
              <w:szCs w:val="16"/>
              <w:lang w:eastAsia="en-GB"/>
            </w:rPr>
            <w:t>www.un-redd.</w:t>
          </w:r>
          <w:r>
            <w:rPr>
              <w:rFonts w:cs="Arial"/>
              <w:color w:val="548DD4"/>
              <w:sz w:val="16"/>
              <w:szCs w:val="16"/>
              <w:lang w:eastAsia="en-GB"/>
            </w:rPr>
            <w:t>org</w:t>
          </w:r>
        </w:p>
      </w:tc>
    </w:tr>
  </w:tbl>
  <w:p w:rsidR="000C3EF0" w:rsidRPr="00AA6988" w:rsidRDefault="000C3EF0" w:rsidP="00AA6988">
    <w:pPr>
      <w:pStyle w:val="Footer"/>
      <w:tabs>
        <w:tab w:val="clear" w:pos="9026"/>
      </w:tabs>
      <w:jc w:val="both"/>
      <w:rPr>
        <w:noProof/>
        <w:sz w:val="4"/>
        <w:szCs w:val="4"/>
        <w:lang w:eastAsia="en-GB"/>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3EF0" w:rsidRPr="00283DAD" w:rsidRDefault="000C3EF0" w:rsidP="00283DAD">
    <w:pPr>
      <w:pStyle w:val="Footer"/>
      <w:tabs>
        <w:tab w:val="clear" w:pos="9026"/>
      </w:tabs>
      <w:jc w:val="center"/>
      <w:rPr>
        <w:noProof/>
        <w:sz w:val="16"/>
        <w:szCs w:val="16"/>
        <w:lang w:eastAsia="en-GB"/>
      </w:rPr>
    </w:pPr>
  </w:p>
  <w:p w:rsidR="000C3EF0" w:rsidRDefault="000C3EF0" w:rsidP="00283DAD">
    <w:pPr>
      <w:pStyle w:val="Footer"/>
      <w:tabs>
        <w:tab w:val="clear" w:pos="9026"/>
      </w:tabs>
      <w:jc w:val="center"/>
      <w:rPr>
        <w:noProof/>
        <w:sz w:val="32"/>
        <w:lang w:eastAsia="en-GB"/>
      </w:rPr>
    </w:pPr>
    <w:r>
      <w:rPr>
        <w:noProof/>
        <w:sz w:val="32"/>
        <w:lang w:val="en-US" w:eastAsia="ja-JP"/>
      </w:rPr>
      <w:drawing>
        <wp:inline distT="0" distB="0" distL="0" distR="0">
          <wp:extent cx="1133475" cy="457200"/>
          <wp:effectExtent l="19050" t="0" r="9525" b="0"/>
          <wp:docPr id="51" name="Picture 51" descr="FAO,UNEP and UNDP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AO,UNEP and UNDP logos"/>
                  <pic:cNvPicPr>
                    <a:picLocks noChangeAspect="1" noChangeArrowheads="1"/>
                  </pic:cNvPicPr>
                </pic:nvPicPr>
                <pic:blipFill>
                  <a:blip r:embed="rId1"/>
                  <a:srcRect/>
                  <a:stretch>
                    <a:fillRect/>
                  </a:stretch>
                </pic:blipFill>
                <pic:spPr bwMode="auto">
                  <a:xfrm>
                    <a:off x="0" y="0"/>
                    <a:ext cx="1133475" cy="457200"/>
                  </a:xfrm>
                  <a:prstGeom prst="rect">
                    <a:avLst/>
                  </a:prstGeom>
                  <a:noFill/>
                  <a:ln w="9525">
                    <a:noFill/>
                    <a:miter lim="800000"/>
                    <a:headEnd/>
                    <a:tailEnd/>
                  </a:ln>
                </pic:spPr>
              </pic:pic>
            </a:graphicData>
          </a:graphic>
        </wp:inline>
      </w:drawing>
    </w:r>
  </w:p>
  <w:p w:rsidR="000C3EF0" w:rsidRPr="00AA6988" w:rsidRDefault="000C3EF0" w:rsidP="00283DAD">
    <w:pPr>
      <w:pStyle w:val="Footer"/>
      <w:tabs>
        <w:tab w:val="clear" w:pos="9026"/>
      </w:tabs>
      <w:jc w:val="center"/>
      <w:rPr>
        <w:rFonts w:eastAsia="Times New Roman"/>
        <w:color w:val="548DD4"/>
        <w:spacing w:val="5"/>
        <w:kern w:val="28"/>
        <w:sz w:val="16"/>
        <w:szCs w:val="16"/>
        <w:lang w:val="fr-FR"/>
      </w:rPr>
    </w:pPr>
  </w:p>
  <w:p w:rsidR="000C3EF0" w:rsidRDefault="000C3EF0" w:rsidP="00283DAD">
    <w:pPr>
      <w:autoSpaceDE w:val="0"/>
      <w:autoSpaceDN w:val="0"/>
      <w:adjustRightInd w:val="0"/>
      <w:spacing w:after="0" w:line="240" w:lineRule="auto"/>
      <w:jc w:val="center"/>
      <w:rPr>
        <w:rFonts w:cs="Arial"/>
        <w:color w:val="548DD4"/>
        <w:sz w:val="16"/>
        <w:szCs w:val="16"/>
        <w:lang w:val="fr-FR" w:eastAsia="en-GB"/>
      </w:rPr>
    </w:pPr>
    <w:r w:rsidRPr="0020723B">
      <w:rPr>
        <w:rFonts w:ascii="Wingdings" w:hAnsi="Wingdings"/>
        <w:b/>
        <w:color w:val="548DD4"/>
        <w:sz w:val="16"/>
        <w:szCs w:val="16"/>
      </w:rPr>
      <w:t></w:t>
    </w:r>
    <w:r w:rsidRPr="0020723B">
      <w:rPr>
        <w:rFonts w:ascii="Wingdings" w:hAnsi="Wingdings"/>
        <w:color w:val="548DD4"/>
        <w:sz w:val="16"/>
        <w:szCs w:val="16"/>
      </w:rPr>
      <w:t></w:t>
    </w:r>
    <w:r w:rsidRPr="005E56D6">
      <w:rPr>
        <w:rFonts w:cs="Arial"/>
        <w:color w:val="548DD4"/>
        <w:sz w:val="16"/>
        <w:szCs w:val="16"/>
        <w:lang w:val="fr-FR" w:eastAsia="en-GB"/>
      </w:rPr>
      <w:t xml:space="preserve">UN-REDD Programme </w:t>
    </w:r>
    <w:proofErr w:type="spellStart"/>
    <w:r w:rsidRPr="005E56D6">
      <w:rPr>
        <w:rFonts w:cs="Arial"/>
        <w:color w:val="548DD4"/>
        <w:sz w:val="16"/>
        <w:szCs w:val="16"/>
        <w:lang w:val="fr-FR" w:eastAsia="en-GB"/>
      </w:rPr>
      <w:t>Secretariat</w:t>
    </w:r>
    <w:proofErr w:type="spellEnd"/>
    <w:r w:rsidRPr="005E56D6">
      <w:rPr>
        <w:rFonts w:cs="Arial"/>
        <w:color w:val="548DD4"/>
        <w:sz w:val="16"/>
        <w:szCs w:val="16"/>
        <w:lang w:val="fr-FR" w:eastAsia="en-GB"/>
      </w:rPr>
      <w:t xml:space="preserve">, International </w:t>
    </w:r>
    <w:proofErr w:type="spellStart"/>
    <w:r w:rsidRPr="005E56D6">
      <w:rPr>
        <w:rFonts w:cs="Arial"/>
        <w:color w:val="548DD4"/>
        <w:sz w:val="16"/>
        <w:szCs w:val="16"/>
        <w:lang w:val="fr-FR" w:eastAsia="en-GB"/>
      </w:rPr>
      <w:t>Environment</w:t>
    </w:r>
    <w:proofErr w:type="spellEnd"/>
    <w:r w:rsidRPr="005E56D6">
      <w:rPr>
        <w:rFonts w:cs="Arial"/>
        <w:color w:val="548DD4"/>
        <w:sz w:val="16"/>
        <w:szCs w:val="16"/>
        <w:lang w:val="fr-FR" w:eastAsia="en-GB"/>
      </w:rPr>
      <w:t xml:space="preserve"> House, 11-13 Chemin des Anémones, </w:t>
    </w:r>
  </w:p>
  <w:p w:rsidR="000C3EF0" w:rsidRPr="0020723B" w:rsidRDefault="000C3EF0" w:rsidP="00283DAD">
    <w:pPr>
      <w:autoSpaceDE w:val="0"/>
      <w:autoSpaceDN w:val="0"/>
      <w:adjustRightInd w:val="0"/>
      <w:spacing w:after="0" w:line="240" w:lineRule="auto"/>
      <w:jc w:val="center"/>
      <w:rPr>
        <w:rFonts w:cs="Arial"/>
        <w:color w:val="548DD4"/>
        <w:sz w:val="16"/>
        <w:szCs w:val="16"/>
        <w:lang w:eastAsia="en-GB"/>
      </w:rPr>
    </w:pPr>
    <w:r w:rsidRPr="00283DAD">
      <w:rPr>
        <w:rFonts w:cs="Arial"/>
        <w:color w:val="548DD4"/>
        <w:sz w:val="16"/>
        <w:szCs w:val="16"/>
        <w:lang w:eastAsia="en-GB"/>
      </w:rPr>
      <w:t xml:space="preserve">CH-1219 </w:t>
    </w:r>
    <w:proofErr w:type="spellStart"/>
    <w:r w:rsidRPr="00283DAD">
      <w:rPr>
        <w:rFonts w:cs="Arial"/>
        <w:color w:val="548DD4"/>
        <w:sz w:val="16"/>
        <w:szCs w:val="16"/>
        <w:lang w:eastAsia="en-GB"/>
      </w:rPr>
      <w:t>Châtelaine</w:t>
    </w:r>
    <w:proofErr w:type="spellEnd"/>
    <w:r w:rsidRPr="00283DAD">
      <w:rPr>
        <w:rFonts w:cs="Arial"/>
        <w:color w:val="548DD4"/>
        <w:sz w:val="16"/>
        <w:szCs w:val="16"/>
        <w:lang w:eastAsia="en-GB"/>
      </w:rPr>
      <w:t xml:space="preserve">, </w:t>
    </w:r>
    <w:smartTag w:uri="urn:schemas-microsoft-com:office:smarttags" w:element="place">
      <w:smartTag w:uri="urn:schemas-microsoft-com:office:smarttags" w:element="City">
        <w:r w:rsidRPr="0020723B">
          <w:rPr>
            <w:rFonts w:cs="Arial"/>
            <w:color w:val="548DD4"/>
            <w:sz w:val="16"/>
            <w:szCs w:val="16"/>
            <w:lang w:eastAsia="en-GB"/>
          </w:rPr>
          <w:t>Geneva</w:t>
        </w:r>
      </w:smartTag>
      <w:r w:rsidRPr="0020723B">
        <w:rPr>
          <w:rFonts w:cs="Arial"/>
          <w:color w:val="548DD4"/>
          <w:sz w:val="16"/>
          <w:szCs w:val="16"/>
          <w:lang w:eastAsia="en-GB"/>
        </w:rPr>
        <w:t xml:space="preserve">, </w:t>
      </w:r>
      <w:smartTag w:uri="urn:schemas-microsoft-com:office:smarttags" w:element="country-region">
        <w:r w:rsidRPr="0020723B">
          <w:rPr>
            <w:rFonts w:cs="Arial"/>
            <w:color w:val="548DD4"/>
            <w:sz w:val="16"/>
            <w:szCs w:val="16"/>
            <w:lang w:eastAsia="en-GB"/>
          </w:rPr>
          <w:t>Switzerland</w:t>
        </w:r>
      </w:smartTag>
    </w:smartTag>
    <w:r w:rsidRPr="0020723B">
      <w:rPr>
        <w:rFonts w:cs="Arial"/>
        <w:color w:val="548DD4"/>
        <w:sz w:val="16"/>
        <w:szCs w:val="16"/>
        <w:lang w:eastAsia="en-GB"/>
      </w:rPr>
      <w:t xml:space="preserve">.  </w:t>
    </w:r>
    <w:r w:rsidRPr="0020723B">
      <w:rPr>
        <w:rFonts w:cs="Arial"/>
        <w:color w:val="548DD4"/>
        <w:sz w:val="18"/>
        <w:szCs w:val="18"/>
        <w:lang w:eastAsia="en-GB"/>
      </w:rPr>
      <w:t>@</w:t>
    </w:r>
    <w:r w:rsidRPr="0020723B">
      <w:rPr>
        <w:rFonts w:cs="Arial"/>
        <w:color w:val="548DD4"/>
        <w:sz w:val="16"/>
        <w:szCs w:val="16"/>
        <w:lang w:eastAsia="en-GB"/>
      </w:rPr>
      <w:t xml:space="preserve">  un-redd@un-redd.</w:t>
    </w:r>
    <w:r>
      <w:rPr>
        <w:rFonts w:cs="Arial"/>
        <w:color w:val="548DD4"/>
        <w:sz w:val="16"/>
        <w:szCs w:val="16"/>
        <w:lang w:eastAsia="en-GB"/>
      </w:rPr>
      <w:t xml:space="preserve">org  </w:t>
    </w:r>
    <w:r w:rsidRPr="0020723B">
      <w:rPr>
        <w:rFonts w:cs="Arial"/>
        <w:color w:val="548DD4"/>
        <w:sz w:val="16"/>
        <w:szCs w:val="16"/>
        <w:lang w:eastAsia="en-GB"/>
      </w:rPr>
      <w:t xml:space="preserve"> </w:t>
    </w:r>
    <w:r w:rsidRPr="0020723B">
      <w:rPr>
        <w:rFonts w:ascii="Wingdings" w:hAnsi="Wingdings"/>
        <w:b/>
        <w:color w:val="548DD4"/>
        <w:sz w:val="16"/>
        <w:szCs w:val="16"/>
      </w:rPr>
      <w:t></w:t>
    </w:r>
    <w:r w:rsidRPr="0020723B">
      <w:rPr>
        <w:rFonts w:ascii="Wingdings" w:hAnsi="Wingdings"/>
        <w:color w:val="548DD4"/>
        <w:sz w:val="16"/>
        <w:szCs w:val="16"/>
      </w:rPr>
      <w:t></w:t>
    </w:r>
    <w:r w:rsidRPr="0020723B">
      <w:rPr>
        <w:rFonts w:cs="Arial"/>
        <w:color w:val="548DD4"/>
        <w:sz w:val="16"/>
        <w:szCs w:val="16"/>
        <w:lang w:eastAsia="en-GB"/>
      </w:rPr>
      <w:t>www.un-redd.</w:t>
    </w:r>
    <w:r>
      <w:rPr>
        <w:rFonts w:cs="Arial"/>
        <w:color w:val="548DD4"/>
        <w:sz w:val="16"/>
        <w:szCs w:val="16"/>
        <w:lang w:eastAsia="en-GB"/>
      </w:rPr>
      <w:t>org</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3EF0" w:rsidRDefault="000C3EF0" w:rsidP="004B38FA">
      <w:pPr>
        <w:spacing w:after="0" w:line="240" w:lineRule="auto"/>
      </w:pPr>
      <w:r>
        <w:separator/>
      </w:r>
    </w:p>
    <w:p w:rsidR="000C3EF0" w:rsidRDefault="000C3EF0"/>
    <w:p w:rsidR="000C3EF0" w:rsidRDefault="000C3EF0" w:rsidP="004671E6"/>
    <w:p w:rsidR="000C3EF0" w:rsidRDefault="000C3EF0" w:rsidP="00FD0927"/>
  </w:footnote>
  <w:footnote w:type="continuationSeparator" w:id="0">
    <w:p w:rsidR="000C3EF0" w:rsidRDefault="000C3EF0" w:rsidP="004B38FA">
      <w:pPr>
        <w:spacing w:after="0" w:line="240" w:lineRule="auto"/>
      </w:pPr>
      <w:r>
        <w:continuationSeparator/>
      </w:r>
    </w:p>
    <w:p w:rsidR="000C3EF0" w:rsidRDefault="000C3EF0"/>
    <w:p w:rsidR="000C3EF0" w:rsidRDefault="000C3EF0" w:rsidP="004671E6"/>
    <w:p w:rsidR="000C3EF0" w:rsidRDefault="000C3EF0" w:rsidP="00FD092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3EF0" w:rsidRDefault="000C3EF0" w:rsidP="00A2487F">
    <w:pPr>
      <w:autoSpaceDE w:val="0"/>
      <w:autoSpaceDN w:val="0"/>
      <w:adjustRightInd w:val="0"/>
      <w:spacing w:after="0" w:line="240" w:lineRule="auto"/>
      <w:ind w:left="-142"/>
      <w:rPr>
        <w:rFonts w:ascii="FrutigerLT-Roman" w:hAnsi="FrutigerLT-Roman" w:cs="FrutigerLT-Roman"/>
        <w:sz w:val="42"/>
        <w:szCs w:val="40"/>
        <w:lang w:val="fr-FR" w:eastAsia="en-GB"/>
      </w:rPr>
    </w:pPr>
    <w:r>
      <w:rPr>
        <w:rFonts w:ascii="FrutigerLT-Roman" w:hAnsi="FrutigerLT-Roman" w:cs="FrutigerLT-Roman"/>
        <w:noProof/>
        <w:sz w:val="42"/>
        <w:szCs w:val="40"/>
        <w:lang w:val="en-US" w:eastAsia="ja-JP"/>
      </w:rPr>
      <w:drawing>
        <wp:inline distT="0" distB="0" distL="0" distR="0">
          <wp:extent cx="1257300" cy="542925"/>
          <wp:effectExtent l="19050" t="0" r="0" b="0"/>
          <wp:docPr id="36" name="Picture 128" descr="UN-RED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N-REDD logo"/>
                  <pic:cNvPicPr>
                    <a:picLocks noChangeAspect="1" noChangeArrowheads="1"/>
                  </pic:cNvPicPr>
                </pic:nvPicPr>
                <pic:blipFill>
                  <a:blip r:embed="rId1"/>
                  <a:srcRect/>
                  <a:stretch>
                    <a:fillRect/>
                  </a:stretch>
                </pic:blipFill>
                <pic:spPr bwMode="auto">
                  <a:xfrm>
                    <a:off x="0" y="0"/>
                    <a:ext cx="1257300" cy="542925"/>
                  </a:xfrm>
                  <a:prstGeom prst="rect">
                    <a:avLst/>
                  </a:prstGeom>
                  <a:noFill/>
                  <a:ln w="9525">
                    <a:noFill/>
                    <a:miter lim="800000"/>
                    <a:headEnd/>
                    <a:tailEnd/>
                  </a:ln>
                </pic:spPr>
              </pic:pic>
            </a:graphicData>
          </a:graphic>
        </wp:inline>
      </w:drawing>
    </w:r>
  </w:p>
  <w:p w:rsidR="000C3EF0" w:rsidRPr="00AA6988" w:rsidRDefault="003B37FE" w:rsidP="00A2487F">
    <w:pPr>
      <w:autoSpaceDE w:val="0"/>
      <w:autoSpaceDN w:val="0"/>
      <w:adjustRightInd w:val="0"/>
      <w:spacing w:after="0" w:line="240" w:lineRule="auto"/>
      <w:rPr>
        <w:rFonts w:ascii="FrutigerLT-Roman" w:hAnsi="FrutigerLT-Roman" w:cs="FrutigerLT-Roman"/>
        <w:sz w:val="10"/>
        <w:szCs w:val="10"/>
        <w:lang w:val="fr-FR" w:eastAsia="en-GB"/>
      </w:rPr>
    </w:pPr>
    <w:r w:rsidRPr="003B37FE">
      <w:rPr>
        <w:rFonts w:ascii="Frutiger-Roman" w:hAnsi="Frutiger-Roman" w:cs="Frutiger-Roman"/>
        <w:noProof/>
        <w:color w:val="C00000"/>
        <w:sz w:val="10"/>
        <w:szCs w:val="10"/>
        <w:lang w:eastAsia="en-GB"/>
      </w:rPr>
      <w:pict>
        <v:shapetype id="_x0000_t32" coordsize="21600,21600" o:spt="32" o:oned="t" path="m,l21600,21600e" filled="f">
          <v:path arrowok="t" fillok="f" o:connecttype="none"/>
          <o:lock v:ext="edit" shapetype="t"/>
        </v:shapetype>
        <v:shape id="_x0000_s2059" type="#_x0000_t32" style="position:absolute;margin-left:-.75pt;margin-top:2.2pt;width:486.7pt;height:0;z-index:251664384" o:connectortype="straight" strokecolor="#548dd4" strokeweight=".25pt">
          <v:shadow color="#868686"/>
        </v:shape>
      </w:pict>
    </w:r>
    <w:r w:rsidR="000C3EF0" w:rsidRPr="00AA6988">
      <w:rPr>
        <w:color w:val="C00000"/>
        <w:sz w:val="10"/>
        <w:szCs w:val="10"/>
        <w:lang w:val="fr-FR"/>
      </w:rPr>
      <w:tab/>
    </w:r>
  </w:p>
  <w:p w:rsidR="000C3EF0" w:rsidRDefault="000C3EF0" w:rsidP="00A2487F">
    <w:pPr>
      <w:spacing w:after="0" w:line="240" w:lineRule="auto"/>
      <w:jc w:val="right"/>
      <w:rPr>
        <w:color w:val="548DD4"/>
        <w:sz w:val="16"/>
        <w:szCs w:val="18"/>
      </w:rPr>
    </w:pPr>
    <w:r w:rsidRPr="0020723B">
      <w:rPr>
        <w:color w:val="548DD4"/>
        <w:sz w:val="16"/>
        <w:szCs w:val="18"/>
      </w:rPr>
      <w:t xml:space="preserve">The United Nations Collaborative Programme </w:t>
    </w:r>
  </w:p>
  <w:p w:rsidR="000C3EF0" w:rsidRDefault="000C3EF0" w:rsidP="00A2487F">
    <w:pPr>
      <w:spacing w:after="0" w:line="240" w:lineRule="auto"/>
      <w:jc w:val="right"/>
      <w:rPr>
        <w:color w:val="548DD4"/>
        <w:sz w:val="16"/>
        <w:szCs w:val="18"/>
      </w:rPr>
    </w:pPr>
    <w:r w:rsidRPr="0020723B">
      <w:rPr>
        <w:color w:val="548DD4"/>
        <w:sz w:val="16"/>
        <w:szCs w:val="18"/>
      </w:rPr>
      <w:t>on Reducing Emissions from</w:t>
    </w:r>
    <w:r>
      <w:rPr>
        <w:color w:val="548DD4"/>
        <w:sz w:val="16"/>
        <w:szCs w:val="18"/>
      </w:rPr>
      <w:t xml:space="preserve"> Deforestation and </w:t>
    </w:r>
  </w:p>
  <w:p w:rsidR="000C3EF0" w:rsidRDefault="000C3EF0" w:rsidP="00A2487F">
    <w:pPr>
      <w:spacing w:after="0" w:line="240" w:lineRule="auto"/>
      <w:jc w:val="right"/>
    </w:pPr>
    <w:smartTag w:uri="urn:schemas-microsoft-com:office:smarttags" w:element="place">
      <w:r>
        <w:rPr>
          <w:color w:val="548DD4"/>
          <w:sz w:val="16"/>
          <w:szCs w:val="18"/>
        </w:rPr>
        <w:t>F</w:t>
      </w:r>
      <w:r w:rsidRPr="0020723B">
        <w:rPr>
          <w:color w:val="548DD4"/>
          <w:sz w:val="16"/>
          <w:szCs w:val="18"/>
        </w:rPr>
        <w:t>orest</w:t>
      </w:r>
    </w:smartTag>
    <w:r w:rsidRPr="0020723B">
      <w:rPr>
        <w:color w:val="548DD4"/>
        <w:sz w:val="16"/>
        <w:szCs w:val="18"/>
      </w:rPr>
      <w:t xml:space="preserve"> Degradation</w:t>
    </w:r>
    <w:r>
      <w:rPr>
        <w:color w:val="548DD4"/>
        <w:sz w:val="16"/>
        <w:szCs w:val="18"/>
      </w:rPr>
      <w:t xml:space="preserve"> in Developing Countries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3EF0" w:rsidRDefault="000C3EF0" w:rsidP="00A2487F">
    <w:pPr>
      <w:autoSpaceDE w:val="0"/>
      <w:autoSpaceDN w:val="0"/>
      <w:adjustRightInd w:val="0"/>
      <w:spacing w:after="0" w:line="240" w:lineRule="auto"/>
      <w:ind w:left="-142"/>
      <w:rPr>
        <w:rFonts w:ascii="FrutigerLT-Roman" w:hAnsi="FrutigerLT-Roman" w:cs="FrutigerLT-Roman"/>
        <w:sz w:val="42"/>
        <w:szCs w:val="40"/>
        <w:lang w:val="fr-FR" w:eastAsia="en-GB"/>
      </w:rPr>
    </w:pPr>
    <w:r>
      <w:rPr>
        <w:rFonts w:ascii="FrutigerLT-Roman" w:hAnsi="FrutigerLT-Roman" w:cs="FrutigerLT-Roman"/>
        <w:noProof/>
        <w:sz w:val="42"/>
        <w:szCs w:val="40"/>
        <w:lang w:val="en-US" w:eastAsia="ja-JP"/>
      </w:rPr>
      <w:drawing>
        <wp:inline distT="0" distB="0" distL="0" distR="0">
          <wp:extent cx="1257300" cy="542925"/>
          <wp:effectExtent l="19050" t="0" r="0" b="0"/>
          <wp:docPr id="157" name="Picture 128" descr="UN-RED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N-REDD logo"/>
                  <pic:cNvPicPr>
                    <a:picLocks noChangeAspect="1" noChangeArrowheads="1"/>
                  </pic:cNvPicPr>
                </pic:nvPicPr>
                <pic:blipFill>
                  <a:blip r:embed="rId1"/>
                  <a:srcRect/>
                  <a:stretch>
                    <a:fillRect/>
                  </a:stretch>
                </pic:blipFill>
                <pic:spPr bwMode="auto">
                  <a:xfrm>
                    <a:off x="0" y="0"/>
                    <a:ext cx="1257300" cy="542925"/>
                  </a:xfrm>
                  <a:prstGeom prst="rect">
                    <a:avLst/>
                  </a:prstGeom>
                  <a:noFill/>
                  <a:ln w="9525">
                    <a:noFill/>
                    <a:miter lim="800000"/>
                    <a:headEnd/>
                    <a:tailEnd/>
                  </a:ln>
                </pic:spPr>
              </pic:pic>
            </a:graphicData>
          </a:graphic>
        </wp:inline>
      </w:drawing>
    </w:r>
  </w:p>
  <w:p w:rsidR="000C3EF0" w:rsidRPr="00AA6988" w:rsidRDefault="003B37FE" w:rsidP="00A2487F">
    <w:pPr>
      <w:autoSpaceDE w:val="0"/>
      <w:autoSpaceDN w:val="0"/>
      <w:adjustRightInd w:val="0"/>
      <w:spacing w:after="0" w:line="240" w:lineRule="auto"/>
      <w:rPr>
        <w:rFonts w:ascii="FrutigerLT-Roman" w:hAnsi="FrutigerLT-Roman" w:cs="FrutigerLT-Roman"/>
        <w:sz w:val="10"/>
        <w:szCs w:val="10"/>
        <w:lang w:val="fr-FR" w:eastAsia="en-GB"/>
      </w:rPr>
    </w:pPr>
    <w:r w:rsidRPr="003B37FE">
      <w:rPr>
        <w:rFonts w:ascii="Frutiger-Roman" w:hAnsi="Frutiger-Roman" w:cs="Frutiger-Roman"/>
        <w:noProof/>
        <w:color w:val="C00000"/>
        <w:sz w:val="10"/>
        <w:szCs w:val="10"/>
        <w:lang w:eastAsia="en-GB"/>
      </w:rPr>
      <w:pict>
        <v:shapetype id="_x0000_t32" coordsize="21600,21600" o:spt="32" o:oned="t" path="m,l21600,21600e" filled="f">
          <v:path arrowok="t" fillok="f" o:connecttype="none"/>
          <o:lock v:ext="edit" shapetype="t"/>
        </v:shapetype>
        <v:shape id="_x0000_s2056" type="#_x0000_t32" style="position:absolute;margin-left:-.75pt;margin-top:2.2pt;width:486.7pt;height:0;z-index:251660288" o:connectortype="straight" strokecolor="#548dd4" strokeweight=".25pt">
          <v:shadow color="#868686"/>
        </v:shape>
      </w:pict>
    </w:r>
    <w:r w:rsidR="000C3EF0" w:rsidRPr="00AA6988">
      <w:rPr>
        <w:color w:val="C00000"/>
        <w:sz w:val="10"/>
        <w:szCs w:val="10"/>
        <w:lang w:val="fr-FR"/>
      </w:rPr>
      <w:tab/>
    </w:r>
  </w:p>
  <w:p w:rsidR="000C3EF0" w:rsidRDefault="000C3EF0" w:rsidP="00A2487F">
    <w:pPr>
      <w:spacing w:after="0" w:line="240" w:lineRule="auto"/>
      <w:jc w:val="right"/>
      <w:rPr>
        <w:color w:val="548DD4"/>
        <w:sz w:val="16"/>
        <w:szCs w:val="18"/>
      </w:rPr>
    </w:pPr>
    <w:r w:rsidRPr="0020723B">
      <w:rPr>
        <w:color w:val="548DD4"/>
        <w:sz w:val="16"/>
        <w:szCs w:val="18"/>
      </w:rPr>
      <w:t xml:space="preserve">The United Nations Collaborative Programme </w:t>
    </w:r>
  </w:p>
  <w:p w:rsidR="000C3EF0" w:rsidRDefault="000C3EF0" w:rsidP="00A2487F">
    <w:pPr>
      <w:spacing w:after="0" w:line="240" w:lineRule="auto"/>
      <w:jc w:val="right"/>
      <w:rPr>
        <w:color w:val="548DD4"/>
        <w:sz w:val="16"/>
        <w:szCs w:val="18"/>
      </w:rPr>
    </w:pPr>
    <w:r w:rsidRPr="0020723B">
      <w:rPr>
        <w:color w:val="548DD4"/>
        <w:sz w:val="16"/>
        <w:szCs w:val="18"/>
      </w:rPr>
      <w:t>on Reducing Emissions from</w:t>
    </w:r>
    <w:r>
      <w:rPr>
        <w:color w:val="548DD4"/>
        <w:sz w:val="16"/>
        <w:szCs w:val="18"/>
      </w:rPr>
      <w:t xml:space="preserve"> Deforestation and </w:t>
    </w:r>
  </w:p>
  <w:p w:rsidR="000C3EF0" w:rsidRDefault="000C3EF0" w:rsidP="00A2487F">
    <w:pPr>
      <w:spacing w:after="0" w:line="240" w:lineRule="auto"/>
      <w:jc w:val="right"/>
    </w:pPr>
    <w:smartTag w:uri="urn:schemas-microsoft-com:office:smarttags" w:element="place">
      <w:r>
        <w:rPr>
          <w:color w:val="548DD4"/>
          <w:sz w:val="16"/>
          <w:szCs w:val="18"/>
        </w:rPr>
        <w:t>F</w:t>
      </w:r>
      <w:r w:rsidRPr="0020723B">
        <w:rPr>
          <w:color w:val="548DD4"/>
          <w:sz w:val="16"/>
          <w:szCs w:val="18"/>
        </w:rPr>
        <w:t>orest</w:t>
      </w:r>
    </w:smartTag>
    <w:r w:rsidRPr="0020723B">
      <w:rPr>
        <w:color w:val="548DD4"/>
        <w:sz w:val="16"/>
        <w:szCs w:val="18"/>
      </w:rPr>
      <w:t xml:space="preserve"> Degradation</w:t>
    </w:r>
    <w:r>
      <w:rPr>
        <w:color w:val="548DD4"/>
        <w:sz w:val="16"/>
        <w:szCs w:val="18"/>
      </w:rPr>
      <w:t xml:space="preserve"> in Developing Countries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3EF0" w:rsidRDefault="000C3EF0" w:rsidP="00C706E5">
    <w:pPr>
      <w:autoSpaceDE w:val="0"/>
      <w:autoSpaceDN w:val="0"/>
      <w:adjustRightInd w:val="0"/>
      <w:spacing w:after="0" w:line="240" w:lineRule="auto"/>
      <w:ind w:left="-142"/>
      <w:rPr>
        <w:rFonts w:ascii="FrutigerLT-Roman" w:hAnsi="FrutigerLT-Roman" w:cs="FrutigerLT-Roman"/>
        <w:sz w:val="42"/>
        <w:szCs w:val="40"/>
        <w:lang w:val="fr-FR" w:eastAsia="en-GB"/>
      </w:rPr>
    </w:pPr>
    <w:r>
      <w:rPr>
        <w:rFonts w:ascii="FrutigerLT-Roman" w:hAnsi="FrutigerLT-Roman" w:cs="FrutigerLT-Roman"/>
        <w:noProof/>
        <w:sz w:val="42"/>
        <w:szCs w:val="40"/>
        <w:lang w:val="en-US" w:eastAsia="ja-JP"/>
      </w:rPr>
      <w:drawing>
        <wp:inline distT="0" distB="0" distL="0" distR="0">
          <wp:extent cx="1257300" cy="542925"/>
          <wp:effectExtent l="19050" t="0" r="0" b="0"/>
          <wp:docPr id="16" name="Picture 128" descr="UN-RED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N-REDD logo"/>
                  <pic:cNvPicPr>
                    <a:picLocks noChangeAspect="1" noChangeArrowheads="1"/>
                  </pic:cNvPicPr>
                </pic:nvPicPr>
                <pic:blipFill>
                  <a:blip r:embed="rId1"/>
                  <a:srcRect/>
                  <a:stretch>
                    <a:fillRect/>
                  </a:stretch>
                </pic:blipFill>
                <pic:spPr bwMode="auto">
                  <a:xfrm>
                    <a:off x="0" y="0"/>
                    <a:ext cx="1257300" cy="542925"/>
                  </a:xfrm>
                  <a:prstGeom prst="rect">
                    <a:avLst/>
                  </a:prstGeom>
                  <a:noFill/>
                  <a:ln w="9525">
                    <a:noFill/>
                    <a:miter lim="800000"/>
                    <a:headEnd/>
                    <a:tailEnd/>
                  </a:ln>
                </pic:spPr>
              </pic:pic>
            </a:graphicData>
          </a:graphic>
        </wp:inline>
      </w:drawing>
    </w:r>
  </w:p>
  <w:p w:rsidR="000C3EF0" w:rsidRPr="00AA6988" w:rsidRDefault="003B37FE" w:rsidP="00C706E5">
    <w:pPr>
      <w:autoSpaceDE w:val="0"/>
      <w:autoSpaceDN w:val="0"/>
      <w:adjustRightInd w:val="0"/>
      <w:spacing w:after="0" w:line="240" w:lineRule="auto"/>
      <w:rPr>
        <w:rFonts w:ascii="FrutigerLT-Roman" w:hAnsi="FrutigerLT-Roman" w:cs="FrutigerLT-Roman"/>
        <w:sz w:val="10"/>
        <w:szCs w:val="10"/>
        <w:lang w:val="fr-FR" w:eastAsia="en-GB"/>
      </w:rPr>
    </w:pPr>
    <w:r w:rsidRPr="003B37FE">
      <w:rPr>
        <w:rFonts w:ascii="Frutiger-Roman" w:hAnsi="Frutiger-Roman" w:cs="Frutiger-Roman"/>
        <w:noProof/>
        <w:color w:val="C00000"/>
        <w:sz w:val="10"/>
        <w:szCs w:val="10"/>
        <w:lang w:eastAsia="en-GB"/>
      </w:rPr>
      <w:pict>
        <v:shapetype id="_x0000_t32" coordsize="21600,21600" o:spt="32" o:oned="t" path="m,l21600,21600e" filled="f">
          <v:path arrowok="t" fillok="f" o:connecttype="none"/>
          <o:lock v:ext="edit" shapetype="t"/>
        </v:shapetype>
        <v:shape id="_x0000_s2058" type="#_x0000_t32" style="position:absolute;margin-left:-.75pt;margin-top:2.2pt;width:486.7pt;height:0;z-index:251662336" o:connectortype="straight" strokecolor="#548dd4" strokeweight=".25pt">
          <v:shadow color="#868686"/>
        </v:shape>
      </w:pict>
    </w:r>
    <w:r w:rsidR="000C3EF0" w:rsidRPr="00AA6988">
      <w:rPr>
        <w:color w:val="C00000"/>
        <w:sz w:val="10"/>
        <w:szCs w:val="10"/>
        <w:lang w:val="fr-FR"/>
      </w:rPr>
      <w:tab/>
    </w:r>
  </w:p>
  <w:p w:rsidR="000C3EF0" w:rsidRDefault="000C3EF0" w:rsidP="00C706E5">
    <w:pPr>
      <w:spacing w:after="0" w:line="240" w:lineRule="auto"/>
      <w:jc w:val="right"/>
      <w:rPr>
        <w:color w:val="548DD4"/>
        <w:sz w:val="16"/>
        <w:szCs w:val="18"/>
      </w:rPr>
    </w:pPr>
    <w:r w:rsidRPr="0020723B">
      <w:rPr>
        <w:color w:val="548DD4"/>
        <w:sz w:val="16"/>
        <w:szCs w:val="18"/>
      </w:rPr>
      <w:t xml:space="preserve">The United Nations Collaborative Programme </w:t>
    </w:r>
  </w:p>
  <w:p w:rsidR="000C3EF0" w:rsidRDefault="000C3EF0" w:rsidP="00C706E5">
    <w:pPr>
      <w:spacing w:after="0" w:line="240" w:lineRule="auto"/>
      <w:jc w:val="right"/>
      <w:rPr>
        <w:color w:val="548DD4"/>
        <w:sz w:val="16"/>
        <w:szCs w:val="18"/>
      </w:rPr>
    </w:pPr>
    <w:r w:rsidRPr="0020723B">
      <w:rPr>
        <w:color w:val="548DD4"/>
        <w:sz w:val="16"/>
        <w:szCs w:val="18"/>
      </w:rPr>
      <w:t>on Reducing Emissions from</w:t>
    </w:r>
    <w:r>
      <w:rPr>
        <w:color w:val="548DD4"/>
        <w:sz w:val="16"/>
        <w:szCs w:val="18"/>
      </w:rPr>
      <w:t xml:space="preserve"> Deforestation and </w:t>
    </w:r>
  </w:p>
  <w:p w:rsidR="000C3EF0" w:rsidRDefault="000C3EF0" w:rsidP="00C706E5">
    <w:pPr>
      <w:spacing w:after="0" w:line="240" w:lineRule="auto"/>
      <w:jc w:val="right"/>
    </w:pPr>
    <w:smartTag w:uri="urn:schemas-microsoft-com:office:smarttags" w:element="place">
      <w:r>
        <w:rPr>
          <w:color w:val="548DD4"/>
          <w:sz w:val="16"/>
          <w:szCs w:val="18"/>
        </w:rPr>
        <w:t>F</w:t>
      </w:r>
      <w:r w:rsidRPr="0020723B">
        <w:rPr>
          <w:color w:val="548DD4"/>
          <w:sz w:val="16"/>
          <w:szCs w:val="18"/>
        </w:rPr>
        <w:t>orest</w:t>
      </w:r>
    </w:smartTag>
    <w:r w:rsidRPr="0020723B">
      <w:rPr>
        <w:color w:val="548DD4"/>
        <w:sz w:val="16"/>
        <w:szCs w:val="18"/>
      </w:rPr>
      <w:t xml:space="preserve"> Degradation</w:t>
    </w:r>
    <w:r>
      <w:rPr>
        <w:color w:val="548DD4"/>
        <w:sz w:val="16"/>
        <w:szCs w:val="18"/>
      </w:rPr>
      <w:t xml:space="preserve"> in Developing Countries</w:t>
    </w:r>
  </w:p>
  <w:p w:rsidR="000C3EF0" w:rsidRPr="0020723B" w:rsidRDefault="000C3EF0" w:rsidP="004B38FA">
    <w:pPr>
      <w:spacing w:after="0" w:line="240" w:lineRule="auto"/>
      <w:jc w:val="right"/>
      <w:rPr>
        <w:color w:val="548DD4"/>
        <w:sz w:val="16"/>
        <w:szCs w:val="18"/>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3EF0" w:rsidRDefault="000C3EF0" w:rsidP="000F0F76">
    <w:pPr>
      <w:autoSpaceDE w:val="0"/>
      <w:autoSpaceDN w:val="0"/>
      <w:adjustRightInd w:val="0"/>
      <w:spacing w:after="0" w:line="240" w:lineRule="auto"/>
      <w:ind w:left="-142"/>
      <w:rPr>
        <w:rFonts w:ascii="FrutigerLT-Roman" w:hAnsi="FrutigerLT-Roman" w:cs="FrutigerLT-Roman"/>
        <w:sz w:val="42"/>
        <w:szCs w:val="40"/>
        <w:lang w:val="fr-FR" w:eastAsia="en-GB"/>
      </w:rPr>
    </w:pPr>
    <w:r>
      <w:rPr>
        <w:rFonts w:ascii="FrutigerLT-Roman" w:hAnsi="FrutigerLT-Roman" w:cs="FrutigerLT-Roman"/>
        <w:noProof/>
        <w:sz w:val="42"/>
        <w:szCs w:val="40"/>
        <w:lang w:val="en-US" w:eastAsia="ja-JP"/>
      </w:rPr>
      <w:drawing>
        <wp:inline distT="0" distB="0" distL="0" distR="0">
          <wp:extent cx="1257300" cy="542925"/>
          <wp:effectExtent l="19050" t="0" r="0" b="0"/>
          <wp:docPr id="50" name="Picture 50" descr="UN-RED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REDD logo"/>
                  <pic:cNvPicPr>
                    <a:picLocks noChangeAspect="1" noChangeArrowheads="1"/>
                  </pic:cNvPicPr>
                </pic:nvPicPr>
                <pic:blipFill>
                  <a:blip r:embed="rId1"/>
                  <a:srcRect/>
                  <a:stretch>
                    <a:fillRect/>
                  </a:stretch>
                </pic:blipFill>
                <pic:spPr bwMode="auto">
                  <a:xfrm>
                    <a:off x="0" y="0"/>
                    <a:ext cx="1257300" cy="542925"/>
                  </a:xfrm>
                  <a:prstGeom prst="rect">
                    <a:avLst/>
                  </a:prstGeom>
                  <a:noFill/>
                  <a:ln w="9525">
                    <a:noFill/>
                    <a:miter lim="800000"/>
                    <a:headEnd/>
                    <a:tailEnd/>
                  </a:ln>
                </pic:spPr>
              </pic:pic>
            </a:graphicData>
          </a:graphic>
        </wp:inline>
      </w:drawing>
    </w:r>
  </w:p>
  <w:p w:rsidR="000C3EF0" w:rsidRPr="00AA6988" w:rsidRDefault="003B37FE" w:rsidP="000F0F76">
    <w:pPr>
      <w:autoSpaceDE w:val="0"/>
      <w:autoSpaceDN w:val="0"/>
      <w:adjustRightInd w:val="0"/>
      <w:spacing w:after="0" w:line="240" w:lineRule="auto"/>
      <w:rPr>
        <w:rFonts w:ascii="FrutigerLT-Roman" w:hAnsi="FrutigerLT-Roman" w:cs="FrutigerLT-Roman"/>
        <w:sz w:val="10"/>
        <w:szCs w:val="10"/>
        <w:lang w:val="fr-FR" w:eastAsia="en-GB"/>
      </w:rPr>
    </w:pPr>
    <w:r w:rsidRPr="003B37FE">
      <w:rPr>
        <w:rFonts w:ascii="Frutiger-Roman" w:hAnsi="Frutiger-Roman" w:cs="Frutiger-Roman"/>
        <w:noProof/>
        <w:color w:val="C00000"/>
        <w:sz w:val="10"/>
        <w:szCs w:val="10"/>
        <w:lang w:eastAsia="en-GB"/>
      </w:rPr>
      <w:pict>
        <v:shapetype id="_x0000_t32" coordsize="21600,21600" o:spt="32" o:oned="t" path="m,l21600,21600e" filled="f">
          <v:path arrowok="t" fillok="f" o:connecttype="none"/>
          <o:lock v:ext="edit" shapetype="t"/>
        </v:shapetype>
        <v:shape id="_x0000_s2051" type="#_x0000_t32" style="position:absolute;margin-left:-.75pt;margin-top:2.2pt;width:486.7pt;height:0;z-index:251656704" o:connectortype="straight" strokecolor="#548dd4" strokeweight=".25pt">
          <v:shadow color="#868686"/>
        </v:shape>
      </w:pict>
    </w:r>
    <w:r w:rsidR="000C3EF0" w:rsidRPr="00AA6988">
      <w:rPr>
        <w:color w:val="C00000"/>
        <w:sz w:val="10"/>
        <w:szCs w:val="10"/>
        <w:lang w:val="fr-FR"/>
      </w:rPr>
      <w:tab/>
    </w:r>
  </w:p>
  <w:p w:rsidR="000C3EF0" w:rsidRDefault="000C3EF0" w:rsidP="000F0F76">
    <w:pPr>
      <w:spacing w:after="0" w:line="240" w:lineRule="auto"/>
      <w:jc w:val="right"/>
      <w:rPr>
        <w:color w:val="548DD4"/>
        <w:sz w:val="16"/>
        <w:szCs w:val="18"/>
      </w:rPr>
    </w:pPr>
    <w:r w:rsidRPr="0020723B">
      <w:rPr>
        <w:color w:val="548DD4"/>
        <w:sz w:val="16"/>
        <w:szCs w:val="18"/>
      </w:rPr>
      <w:t xml:space="preserve">The United Nations Collaborative Programme </w:t>
    </w:r>
  </w:p>
  <w:p w:rsidR="000C3EF0" w:rsidRDefault="000C3EF0" w:rsidP="000F0F76">
    <w:pPr>
      <w:spacing w:after="0" w:line="240" w:lineRule="auto"/>
      <w:jc w:val="right"/>
      <w:rPr>
        <w:color w:val="548DD4"/>
        <w:sz w:val="16"/>
        <w:szCs w:val="18"/>
      </w:rPr>
    </w:pPr>
    <w:r w:rsidRPr="0020723B">
      <w:rPr>
        <w:color w:val="548DD4"/>
        <w:sz w:val="16"/>
        <w:szCs w:val="18"/>
      </w:rPr>
      <w:t>on Reducing Emissions from</w:t>
    </w:r>
    <w:r>
      <w:rPr>
        <w:color w:val="548DD4"/>
        <w:sz w:val="16"/>
        <w:szCs w:val="18"/>
      </w:rPr>
      <w:t xml:space="preserve"> Deforestation and </w:t>
    </w:r>
  </w:p>
  <w:p w:rsidR="000C3EF0" w:rsidRDefault="000C3EF0" w:rsidP="000F0F76">
    <w:pPr>
      <w:spacing w:after="0" w:line="240" w:lineRule="auto"/>
      <w:jc w:val="right"/>
      <w:rPr>
        <w:color w:val="548DD4"/>
        <w:sz w:val="16"/>
        <w:szCs w:val="18"/>
      </w:rPr>
    </w:pPr>
    <w:smartTag w:uri="urn:schemas-microsoft-com:office:smarttags" w:element="place">
      <w:r>
        <w:rPr>
          <w:color w:val="548DD4"/>
          <w:sz w:val="16"/>
          <w:szCs w:val="18"/>
        </w:rPr>
        <w:t>F</w:t>
      </w:r>
      <w:r w:rsidRPr="0020723B">
        <w:rPr>
          <w:color w:val="548DD4"/>
          <w:sz w:val="16"/>
          <w:szCs w:val="18"/>
        </w:rPr>
        <w:t>orest</w:t>
      </w:r>
    </w:smartTag>
    <w:r w:rsidRPr="0020723B">
      <w:rPr>
        <w:color w:val="548DD4"/>
        <w:sz w:val="16"/>
        <w:szCs w:val="18"/>
      </w:rPr>
      <w:t xml:space="preserve"> Degradation</w:t>
    </w:r>
    <w:r>
      <w:rPr>
        <w:color w:val="548DD4"/>
        <w:sz w:val="16"/>
        <w:szCs w:val="18"/>
      </w:rPr>
      <w:t xml:space="preserve"> in Developing Countries</w:t>
    </w:r>
  </w:p>
  <w:p w:rsidR="000C3EF0" w:rsidRPr="000F0F76" w:rsidRDefault="000C3EF0" w:rsidP="000F0F76">
    <w:pPr>
      <w:spacing w:after="0" w:line="240" w:lineRule="auto"/>
      <w:jc w:val="right"/>
      <w:rPr>
        <w:color w:val="548DD4"/>
        <w:sz w:val="16"/>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4490E"/>
    <w:multiLevelType w:val="hybridMultilevel"/>
    <w:tmpl w:val="A3C073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1809C7"/>
    <w:multiLevelType w:val="hybridMultilevel"/>
    <w:tmpl w:val="6B4A5852"/>
    <w:lvl w:ilvl="0" w:tplc="8CC4CF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5C5AAD"/>
    <w:multiLevelType w:val="hybridMultilevel"/>
    <w:tmpl w:val="A2C04574"/>
    <w:lvl w:ilvl="0" w:tplc="829E5B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1D402B"/>
    <w:multiLevelType w:val="hybridMultilevel"/>
    <w:tmpl w:val="2CC0513A"/>
    <w:lvl w:ilvl="0" w:tplc="4F3047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26219B"/>
    <w:multiLevelType w:val="hybridMultilevel"/>
    <w:tmpl w:val="C44E926E"/>
    <w:lvl w:ilvl="0" w:tplc="DD8E1832">
      <w:start w:val="1"/>
      <w:numFmt w:val="bullet"/>
      <w:lvlText w:val=""/>
      <w:lvlJc w:val="left"/>
      <w:pPr>
        <w:tabs>
          <w:tab w:val="num" w:pos="814"/>
        </w:tabs>
        <w:ind w:left="814" w:hanging="360"/>
      </w:pPr>
      <w:rPr>
        <w:rFonts w:ascii="Symbol" w:hAnsi="Symbol" w:hint="default"/>
      </w:rPr>
    </w:lvl>
    <w:lvl w:ilvl="1" w:tplc="FD16E4FE">
      <w:start w:val="1"/>
      <w:numFmt w:val="bullet"/>
      <w:lvlText w:val="-"/>
      <w:lvlJc w:val="left"/>
      <w:pPr>
        <w:tabs>
          <w:tab w:val="num" w:pos="1174"/>
        </w:tabs>
        <w:ind w:left="1174" w:hanging="360"/>
      </w:pPr>
      <w:rPr>
        <w:rFonts w:ascii="Times New Roman" w:hAnsi="Times New Roman" w:hint="default"/>
      </w:rPr>
    </w:lvl>
    <w:lvl w:ilvl="2" w:tplc="DD8E1832">
      <w:start w:val="1"/>
      <w:numFmt w:val="bullet"/>
      <w:lvlText w:val=""/>
      <w:lvlJc w:val="left"/>
      <w:pPr>
        <w:tabs>
          <w:tab w:val="num" w:pos="1894"/>
        </w:tabs>
        <w:ind w:left="1894" w:hanging="360"/>
      </w:pPr>
      <w:rPr>
        <w:rFonts w:ascii="Symbol" w:hAnsi="Symbol" w:hint="default"/>
      </w:rPr>
    </w:lvl>
    <w:lvl w:ilvl="3" w:tplc="04090001" w:tentative="1">
      <w:start w:val="1"/>
      <w:numFmt w:val="bullet"/>
      <w:lvlText w:val=""/>
      <w:lvlJc w:val="left"/>
      <w:pPr>
        <w:tabs>
          <w:tab w:val="num" w:pos="2614"/>
        </w:tabs>
        <w:ind w:left="2614" w:hanging="360"/>
      </w:pPr>
      <w:rPr>
        <w:rFonts w:ascii="Symbol" w:hAnsi="Symbol" w:hint="default"/>
      </w:rPr>
    </w:lvl>
    <w:lvl w:ilvl="4" w:tplc="04090003" w:tentative="1">
      <w:start w:val="1"/>
      <w:numFmt w:val="bullet"/>
      <w:lvlText w:val="o"/>
      <w:lvlJc w:val="left"/>
      <w:pPr>
        <w:tabs>
          <w:tab w:val="num" w:pos="3334"/>
        </w:tabs>
        <w:ind w:left="3334" w:hanging="360"/>
      </w:pPr>
      <w:rPr>
        <w:rFonts w:ascii="Courier New" w:hAnsi="Courier New" w:hint="default"/>
      </w:rPr>
    </w:lvl>
    <w:lvl w:ilvl="5" w:tplc="04090005" w:tentative="1">
      <w:start w:val="1"/>
      <w:numFmt w:val="bullet"/>
      <w:lvlText w:val=""/>
      <w:lvlJc w:val="left"/>
      <w:pPr>
        <w:tabs>
          <w:tab w:val="num" w:pos="4054"/>
        </w:tabs>
        <w:ind w:left="4054" w:hanging="360"/>
      </w:pPr>
      <w:rPr>
        <w:rFonts w:ascii="Wingdings" w:hAnsi="Wingdings" w:hint="default"/>
      </w:rPr>
    </w:lvl>
    <w:lvl w:ilvl="6" w:tplc="04090001" w:tentative="1">
      <w:start w:val="1"/>
      <w:numFmt w:val="bullet"/>
      <w:lvlText w:val=""/>
      <w:lvlJc w:val="left"/>
      <w:pPr>
        <w:tabs>
          <w:tab w:val="num" w:pos="4774"/>
        </w:tabs>
        <w:ind w:left="4774" w:hanging="360"/>
      </w:pPr>
      <w:rPr>
        <w:rFonts w:ascii="Symbol" w:hAnsi="Symbol" w:hint="default"/>
      </w:rPr>
    </w:lvl>
    <w:lvl w:ilvl="7" w:tplc="04090003" w:tentative="1">
      <w:start w:val="1"/>
      <w:numFmt w:val="bullet"/>
      <w:lvlText w:val="o"/>
      <w:lvlJc w:val="left"/>
      <w:pPr>
        <w:tabs>
          <w:tab w:val="num" w:pos="5494"/>
        </w:tabs>
        <w:ind w:left="5494" w:hanging="360"/>
      </w:pPr>
      <w:rPr>
        <w:rFonts w:ascii="Courier New" w:hAnsi="Courier New" w:hint="default"/>
      </w:rPr>
    </w:lvl>
    <w:lvl w:ilvl="8" w:tplc="04090005" w:tentative="1">
      <w:start w:val="1"/>
      <w:numFmt w:val="bullet"/>
      <w:lvlText w:val=""/>
      <w:lvlJc w:val="left"/>
      <w:pPr>
        <w:tabs>
          <w:tab w:val="num" w:pos="6214"/>
        </w:tabs>
        <w:ind w:left="6214" w:hanging="360"/>
      </w:pPr>
      <w:rPr>
        <w:rFonts w:ascii="Wingdings" w:hAnsi="Wingdings" w:hint="default"/>
      </w:rPr>
    </w:lvl>
  </w:abstractNum>
  <w:abstractNum w:abstractNumId="5">
    <w:nsid w:val="0CC62FEE"/>
    <w:multiLevelType w:val="hybridMultilevel"/>
    <w:tmpl w:val="402EA0AA"/>
    <w:lvl w:ilvl="0" w:tplc="DFB60490">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8144F0"/>
    <w:multiLevelType w:val="hybridMultilevel"/>
    <w:tmpl w:val="CADA9BAE"/>
    <w:lvl w:ilvl="0" w:tplc="FFFFFFFF">
      <w:numFmt w:val="bullet"/>
      <w:lvlText w:val="-"/>
      <w:lvlJc w:val="left"/>
      <w:pPr>
        <w:tabs>
          <w:tab w:val="num" w:pos="568"/>
        </w:tabs>
        <w:ind w:left="568" w:hanging="284"/>
      </w:pPr>
      <w:rPr>
        <w:rFonts w:ascii="Times New Roman" w:eastAsia="Times New Roman" w:hAnsi="Times New Roman" w:cs="Times New Roman" w:hint="default"/>
        <w:b/>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E46E31"/>
    <w:multiLevelType w:val="multilevel"/>
    <w:tmpl w:val="E3525530"/>
    <w:lvl w:ilvl="0">
      <w:start w:val="1"/>
      <w:numFmt w:val="decimal"/>
      <w:pStyle w:val="Heading1"/>
      <w:lvlText w:val="%1"/>
      <w:lvlJc w:val="left"/>
      <w:pPr>
        <w:tabs>
          <w:tab w:val="num" w:pos="360"/>
        </w:tabs>
        <w:ind w:left="0" w:firstLine="0"/>
      </w:pPr>
      <w:rPr>
        <w:rFonts w:hint="default"/>
        <w:caps w:val="0"/>
        <w:strike w:val="0"/>
        <w:dstrike w:val="0"/>
        <w:shadow w:val="0"/>
        <w:emboss w:val="0"/>
        <w:imprint w:val="0"/>
        <w:vanish/>
        <w:vertAlign w:val="baseline"/>
      </w:rPr>
    </w:lvl>
    <w:lvl w:ilvl="1">
      <w:start w:val="1"/>
      <w:numFmt w:val="decimal"/>
      <w:pStyle w:val="Heading2"/>
      <w:lvlText w:val="%1.%2"/>
      <w:lvlJc w:val="left"/>
      <w:pPr>
        <w:tabs>
          <w:tab w:val="num" w:pos="720"/>
        </w:tabs>
        <w:ind w:left="405" w:hanging="405"/>
      </w:pPr>
      <w:rPr>
        <w:rFonts w:ascii="Antique Olive" w:hAnsi="Antique Olive" w:hint="default"/>
        <w:b/>
        <w:i w:val="0"/>
        <w:caps w:val="0"/>
        <w:strike w:val="0"/>
        <w:dstrike w:val="0"/>
        <w:shadow w:val="0"/>
        <w:emboss w:val="0"/>
        <w:imprint w:val="0"/>
        <w:vanish w:val="0"/>
        <w:sz w:val="28"/>
        <w:vertAlign w:val="baseline"/>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080" w:hanging="1080"/>
      </w:pPr>
      <w:rPr>
        <w:rFonts w:hint="default"/>
      </w:rPr>
    </w:lvl>
    <w:lvl w:ilvl="5">
      <w:start w:val="1"/>
      <w:numFmt w:val="decimal"/>
      <w:lvlText w:val="%1.%2.%3.%4.%5.%6"/>
      <w:lvlJc w:val="left"/>
      <w:pPr>
        <w:tabs>
          <w:tab w:val="num" w:pos="180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8ED7C7D"/>
    <w:multiLevelType w:val="hybridMultilevel"/>
    <w:tmpl w:val="32FE9E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79519F"/>
    <w:multiLevelType w:val="hybridMultilevel"/>
    <w:tmpl w:val="0160FA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651816"/>
    <w:multiLevelType w:val="hybridMultilevel"/>
    <w:tmpl w:val="73249142"/>
    <w:lvl w:ilvl="0" w:tplc="8CC4CF7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49F3021"/>
    <w:multiLevelType w:val="hybridMultilevel"/>
    <w:tmpl w:val="48B24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2F42CD"/>
    <w:multiLevelType w:val="hybridMultilevel"/>
    <w:tmpl w:val="3CACEB26"/>
    <w:lvl w:ilvl="0" w:tplc="C9CC4ED8">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49620B"/>
    <w:multiLevelType w:val="hybridMultilevel"/>
    <w:tmpl w:val="BE70546E"/>
    <w:lvl w:ilvl="0" w:tplc="8CC4CF70">
      <w:start w:val="1"/>
      <w:numFmt w:val="bullet"/>
      <w:lvlText w:val=""/>
      <w:lvlJc w:val="left"/>
      <w:pPr>
        <w:ind w:left="720" w:hanging="360"/>
      </w:pPr>
      <w:rPr>
        <w:rFonts w:ascii="Symbol" w:hAnsi="Symbol" w:hint="default"/>
      </w:rPr>
    </w:lvl>
    <w:lvl w:ilvl="1" w:tplc="60227ACC">
      <w:numFmt w:val="bullet"/>
      <w:lvlText w:val=""/>
      <w:lvlJc w:val="left"/>
      <w:pPr>
        <w:ind w:left="1515" w:hanging="435"/>
      </w:pPr>
      <w:rPr>
        <w:rFonts w:ascii="Symbol" w:eastAsia="Times New Roman" w:hAnsi="Symbol"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D45975"/>
    <w:multiLevelType w:val="hybridMultilevel"/>
    <w:tmpl w:val="29CCF10E"/>
    <w:lvl w:ilvl="0" w:tplc="8CC4CF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3A2A87"/>
    <w:multiLevelType w:val="hybridMultilevel"/>
    <w:tmpl w:val="64F6C540"/>
    <w:lvl w:ilvl="0" w:tplc="DD8E1832">
      <w:start w:val="1"/>
      <w:numFmt w:val="bullet"/>
      <w:lvlText w:val=""/>
      <w:lvlJc w:val="left"/>
      <w:pPr>
        <w:tabs>
          <w:tab w:val="num" w:pos="814"/>
        </w:tabs>
        <w:ind w:left="814" w:hanging="360"/>
      </w:pPr>
      <w:rPr>
        <w:rFonts w:ascii="Symbol" w:hAnsi="Symbol" w:hint="default"/>
      </w:rPr>
    </w:lvl>
    <w:lvl w:ilvl="1" w:tplc="FD16E4FE">
      <w:start w:val="1"/>
      <w:numFmt w:val="bullet"/>
      <w:lvlText w:val="-"/>
      <w:lvlJc w:val="left"/>
      <w:pPr>
        <w:tabs>
          <w:tab w:val="num" w:pos="1174"/>
        </w:tabs>
        <w:ind w:left="1174" w:hanging="360"/>
      </w:pPr>
      <w:rPr>
        <w:rFonts w:ascii="Times New Roman" w:hAnsi="Times New Roman" w:hint="default"/>
      </w:rPr>
    </w:lvl>
    <w:lvl w:ilvl="2" w:tplc="DD8E1832">
      <w:start w:val="1"/>
      <w:numFmt w:val="bullet"/>
      <w:lvlText w:val=""/>
      <w:lvlJc w:val="left"/>
      <w:pPr>
        <w:tabs>
          <w:tab w:val="num" w:pos="1894"/>
        </w:tabs>
        <w:ind w:left="1894" w:hanging="360"/>
      </w:pPr>
      <w:rPr>
        <w:rFonts w:ascii="Symbol" w:hAnsi="Symbol" w:hint="default"/>
      </w:rPr>
    </w:lvl>
    <w:lvl w:ilvl="3" w:tplc="04090001" w:tentative="1">
      <w:start w:val="1"/>
      <w:numFmt w:val="bullet"/>
      <w:lvlText w:val=""/>
      <w:lvlJc w:val="left"/>
      <w:pPr>
        <w:tabs>
          <w:tab w:val="num" w:pos="2614"/>
        </w:tabs>
        <w:ind w:left="2614" w:hanging="360"/>
      </w:pPr>
      <w:rPr>
        <w:rFonts w:ascii="Symbol" w:hAnsi="Symbol" w:hint="default"/>
      </w:rPr>
    </w:lvl>
    <w:lvl w:ilvl="4" w:tplc="04090003" w:tentative="1">
      <w:start w:val="1"/>
      <w:numFmt w:val="bullet"/>
      <w:lvlText w:val="o"/>
      <w:lvlJc w:val="left"/>
      <w:pPr>
        <w:tabs>
          <w:tab w:val="num" w:pos="3334"/>
        </w:tabs>
        <w:ind w:left="3334" w:hanging="360"/>
      </w:pPr>
      <w:rPr>
        <w:rFonts w:ascii="Courier New" w:hAnsi="Courier New" w:hint="default"/>
      </w:rPr>
    </w:lvl>
    <w:lvl w:ilvl="5" w:tplc="04090005" w:tentative="1">
      <w:start w:val="1"/>
      <w:numFmt w:val="bullet"/>
      <w:lvlText w:val=""/>
      <w:lvlJc w:val="left"/>
      <w:pPr>
        <w:tabs>
          <w:tab w:val="num" w:pos="4054"/>
        </w:tabs>
        <w:ind w:left="4054" w:hanging="360"/>
      </w:pPr>
      <w:rPr>
        <w:rFonts w:ascii="Wingdings" w:hAnsi="Wingdings" w:hint="default"/>
      </w:rPr>
    </w:lvl>
    <w:lvl w:ilvl="6" w:tplc="04090001" w:tentative="1">
      <w:start w:val="1"/>
      <w:numFmt w:val="bullet"/>
      <w:lvlText w:val=""/>
      <w:lvlJc w:val="left"/>
      <w:pPr>
        <w:tabs>
          <w:tab w:val="num" w:pos="4774"/>
        </w:tabs>
        <w:ind w:left="4774" w:hanging="360"/>
      </w:pPr>
      <w:rPr>
        <w:rFonts w:ascii="Symbol" w:hAnsi="Symbol" w:hint="default"/>
      </w:rPr>
    </w:lvl>
    <w:lvl w:ilvl="7" w:tplc="04090003" w:tentative="1">
      <w:start w:val="1"/>
      <w:numFmt w:val="bullet"/>
      <w:lvlText w:val="o"/>
      <w:lvlJc w:val="left"/>
      <w:pPr>
        <w:tabs>
          <w:tab w:val="num" w:pos="5494"/>
        </w:tabs>
        <w:ind w:left="5494" w:hanging="360"/>
      </w:pPr>
      <w:rPr>
        <w:rFonts w:ascii="Courier New" w:hAnsi="Courier New" w:hint="default"/>
      </w:rPr>
    </w:lvl>
    <w:lvl w:ilvl="8" w:tplc="04090005" w:tentative="1">
      <w:start w:val="1"/>
      <w:numFmt w:val="bullet"/>
      <w:lvlText w:val=""/>
      <w:lvlJc w:val="left"/>
      <w:pPr>
        <w:tabs>
          <w:tab w:val="num" w:pos="6214"/>
        </w:tabs>
        <w:ind w:left="6214" w:hanging="360"/>
      </w:pPr>
      <w:rPr>
        <w:rFonts w:ascii="Wingdings" w:hAnsi="Wingdings" w:hint="default"/>
      </w:rPr>
    </w:lvl>
  </w:abstractNum>
  <w:abstractNum w:abstractNumId="16">
    <w:nsid w:val="385679F4"/>
    <w:multiLevelType w:val="hybridMultilevel"/>
    <w:tmpl w:val="A6744E08"/>
    <w:lvl w:ilvl="0" w:tplc="7FD697AA">
      <w:start w:val="1"/>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0E83436"/>
    <w:multiLevelType w:val="hybridMultilevel"/>
    <w:tmpl w:val="3168F328"/>
    <w:lvl w:ilvl="0" w:tplc="49A8483E">
      <w:numFmt w:val="bullet"/>
      <w:lvlText w:val="-"/>
      <w:lvlJc w:val="left"/>
      <w:pPr>
        <w:tabs>
          <w:tab w:val="num" w:pos="568"/>
        </w:tabs>
        <w:ind w:left="568" w:hanging="284"/>
      </w:pPr>
      <w:rPr>
        <w:rFonts w:ascii="Times New Roman" w:eastAsia="Times New Roman"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150AAE"/>
    <w:multiLevelType w:val="hybridMultilevel"/>
    <w:tmpl w:val="D0E805CC"/>
    <w:lvl w:ilvl="0" w:tplc="E3DE6F34">
      <w:start w:val="1"/>
      <w:numFmt w:val="lowerRoman"/>
      <w:lvlText w:val="%1)"/>
      <w:lvlJc w:val="left"/>
      <w:pPr>
        <w:ind w:left="1080" w:hanging="72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566124F"/>
    <w:multiLevelType w:val="hybridMultilevel"/>
    <w:tmpl w:val="34E6ECFE"/>
    <w:lvl w:ilvl="0" w:tplc="DD8E1832">
      <w:start w:val="1"/>
      <w:numFmt w:val="bullet"/>
      <w:lvlText w:val=""/>
      <w:lvlJc w:val="left"/>
      <w:pPr>
        <w:tabs>
          <w:tab w:val="num" w:pos="814"/>
        </w:tabs>
        <w:ind w:left="814" w:hanging="360"/>
      </w:pPr>
      <w:rPr>
        <w:rFonts w:ascii="Symbol" w:hAnsi="Symbol" w:hint="default"/>
      </w:rPr>
    </w:lvl>
    <w:lvl w:ilvl="1" w:tplc="FD16E4FE">
      <w:start w:val="1"/>
      <w:numFmt w:val="bullet"/>
      <w:lvlText w:val="-"/>
      <w:lvlJc w:val="left"/>
      <w:pPr>
        <w:tabs>
          <w:tab w:val="num" w:pos="1174"/>
        </w:tabs>
        <w:ind w:left="1174" w:hanging="360"/>
      </w:pPr>
      <w:rPr>
        <w:rFonts w:ascii="Times New Roman" w:hAnsi="Times New Roman" w:hint="default"/>
      </w:rPr>
    </w:lvl>
    <w:lvl w:ilvl="2" w:tplc="04090005" w:tentative="1">
      <w:start w:val="1"/>
      <w:numFmt w:val="bullet"/>
      <w:lvlText w:val=""/>
      <w:lvlJc w:val="left"/>
      <w:pPr>
        <w:tabs>
          <w:tab w:val="num" w:pos="1894"/>
        </w:tabs>
        <w:ind w:left="1894" w:hanging="360"/>
      </w:pPr>
      <w:rPr>
        <w:rFonts w:ascii="Wingdings" w:hAnsi="Wingdings" w:hint="default"/>
      </w:rPr>
    </w:lvl>
    <w:lvl w:ilvl="3" w:tplc="04090001" w:tentative="1">
      <w:start w:val="1"/>
      <w:numFmt w:val="bullet"/>
      <w:lvlText w:val=""/>
      <w:lvlJc w:val="left"/>
      <w:pPr>
        <w:tabs>
          <w:tab w:val="num" w:pos="2614"/>
        </w:tabs>
        <w:ind w:left="2614" w:hanging="360"/>
      </w:pPr>
      <w:rPr>
        <w:rFonts w:ascii="Symbol" w:hAnsi="Symbol" w:hint="default"/>
      </w:rPr>
    </w:lvl>
    <w:lvl w:ilvl="4" w:tplc="04090003" w:tentative="1">
      <w:start w:val="1"/>
      <w:numFmt w:val="bullet"/>
      <w:lvlText w:val="o"/>
      <w:lvlJc w:val="left"/>
      <w:pPr>
        <w:tabs>
          <w:tab w:val="num" w:pos="3334"/>
        </w:tabs>
        <w:ind w:left="3334" w:hanging="360"/>
      </w:pPr>
      <w:rPr>
        <w:rFonts w:ascii="Courier New" w:hAnsi="Courier New" w:hint="default"/>
      </w:rPr>
    </w:lvl>
    <w:lvl w:ilvl="5" w:tplc="04090005" w:tentative="1">
      <w:start w:val="1"/>
      <w:numFmt w:val="bullet"/>
      <w:lvlText w:val=""/>
      <w:lvlJc w:val="left"/>
      <w:pPr>
        <w:tabs>
          <w:tab w:val="num" w:pos="4054"/>
        </w:tabs>
        <w:ind w:left="4054" w:hanging="360"/>
      </w:pPr>
      <w:rPr>
        <w:rFonts w:ascii="Wingdings" w:hAnsi="Wingdings" w:hint="default"/>
      </w:rPr>
    </w:lvl>
    <w:lvl w:ilvl="6" w:tplc="04090001" w:tentative="1">
      <w:start w:val="1"/>
      <w:numFmt w:val="bullet"/>
      <w:lvlText w:val=""/>
      <w:lvlJc w:val="left"/>
      <w:pPr>
        <w:tabs>
          <w:tab w:val="num" w:pos="4774"/>
        </w:tabs>
        <w:ind w:left="4774" w:hanging="360"/>
      </w:pPr>
      <w:rPr>
        <w:rFonts w:ascii="Symbol" w:hAnsi="Symbol" w:hint="default"/>
      </w:rPr>
    </w:lvl>
    <w:lvl w:ilvl="7" w:tplc="04090003" w:tentative="1">
      <w:start w:val="1"/>
      <w:numFmt w:val="bullet"/>
      <w:lvlText w:val="o"/>
      <w:lvlJc w:val="left"/>
      <w:pPr>
        <w:tabs>
          <w:tab w:val="num" w:pos="5494"/>
        </w:tabs>
        <w:ind w:left="5494" w:hanging="360"/>
      </w:pPr>
      <w:rPr>
        <w:rFonts w:ascii="Courier New" w:hAnsi="Courier New" w:hint="default"/>
      </w:rPr>
    </w:lvl>
    <w:lvl w:ilvl="8" w:tplc="04090005" w:tentative="1">
      <w:start w:val="1"/>
      <w:numFmt w:val="bullet"/>
      <w:lvlText w:val=""/>
      <w:lvlJc w:val="left"/>
      <w:pPr>
        <w:tabs>
          <w:tab w:val="num" w:pos="6214"/>
        </w:tabs>
        <w:ind w:left="6214" w:hanging="360"/>
      </w:pPr>
      <w:rPr>
        <w:rFonts w:ascii="Wingdings" w:hAnsi="Wingdings" w:hint="default"/>
      </w:rPr>
    </w:lvl>
  </w:abstractNum>
  <w:abstractNum w:abstractNumId="20">
    <w:nsid w:val="4654465E"/>
    <w:multiLevelType w:val="hybridMultilevel"/>
    <w:tmpl w:val="8C3C6A10"/>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nsid w:val="4D16034F"/>
    <w:multiLevelType w:val="hybridMultilevel"/>
    <w:tmpl w:val="213C4204"/>
    <w:lvl w:ilvl="0" w:tplc="FD16E4FE">
      <w:start w:val="1"/>
      <w:numFmt w:val="bullet"/>
      <w:lvlText w:val="-"/>
      <w:lvlJc w:val="left"/>
      <w:pPr>
        <w:tabs>
          <w:tab w:val="num" w:pos="1080"/>
        </w:tabs>
        <w:ind w:left="1080" w:hanging="360"/>
      </w:pPr>
      <w:rPr>
        <w:rFonts w:ascii="Times New Roman" w:hAnsi="Times New Roman"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nsid w:val="4EE31758"/>
    <w:multiLevelType w:val="hybridMultilevel"/>
    <w:tmpl w:val="7D6E5EC0"/>
    <w:lvl w:ilvl="0" w:tplc="8CC4CF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1F74317"/>
    <w:multiLevelType w:val="hybridMultilevel"/>
    <w:tmpl w:val="32FE9E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63B6B63"/>
    <w:multiLevelType w:val="multilevel"/>
    <w:tmpl w:val="95846048"/>
    <w:lvl w:ilvl="0">
      <w:start w:val="1"/>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1"/>
      <w:numFmt w:val="decimal"/>
      <w:lvlText w:val="%1.3.%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A8A1E53"/>
    <w:multiLevelType w:val="hybridMultilevel"/>
    <w:tmpl w:val="B212D048"/>
    <w:lvl w:ilvl="0" w:tplc="49A8483E">
      <w:numFmt w:val="bullet"/>
      <w:lvlText w:val="-"/>
      <w:lvlJc w:val="left"/>
      <w:pPr>
        <w:tabs>
          <w:tab w:val="num" w:pos="568"/>
        </w:tabs>
        <w:ind w:left="568" w:hanging="284"/>
      </w:pPr>
      <w:rPr>
        <w:rFonts w:ascii="Times New Roman" w:eastAsia="Times New Roman" w:hAnsi="Times New Roman" w:cs="Times New Roman" w:hint="default"/>
        <w:b/>
      </w:rPr>
    </w:lvl>
    <w:lvl w:ilvl="1" w:tplc="EDB26E0A">
      <w:start w:val="1"/>
      <w:numFmt w:val="bullet"/>
      <w:lvlText w:val="o"/>
      <w:lvlJc w:val="left"/>
      <w:pPr>
        <w:tabs>
          <w:tab w:val="num" w:pos="1440"/>
        </w:tabs>
        <w:ind w:left="1440" w:hanging="360"/>
      </w:pPr>
      <w:rPr>
        <w:rFonts w:ascii="Courier New" w:hAnsi="Courier New" w:cs="Courier New" w:hint="default"/>
      </w:rPr>
    </w:lvl>
    <w:lvl w:ilvl="2" w:tplc="0CFA3C14" w:tentative="1">
      <w:start w:val="1"/>
      <w:numFmt w:val="bullet"/>
      <w:lvlText w:val=""/>
      <w:lvlJc w:val="left"/>
      <w:pPr>
        <w:tabs>
          <w:tab w:val="num" w:pos="2160"/>
        </w:tabs>
        <w:ind w:left="2160" w:hanging="360"/>
      </w:pPr>
      <w:rPr>
        <w:rFonts w:ascii="Wingdings" w:hAnsi="Wingdings" w:hint="default"/>
      </w:rPr>
    </w:lvl>
    <w:lvl w:ilvl="3" w:tplc="279879AE" w:tentative="1">
      <w:start w:val="1"/>
      <w:numFmt w:val="bullet"/>
      <w:lvlText w:val=""/>
      <w:lvlJc w:val="left"/>
      <w:pPr>
        <w:tabs>
          <w:tab w:val="num" w:pos="2880"/>
        </w:tabs>
        <w:ind w:left="2880" w:hanging="360"/>
      </w:pPr>
      <w:rPr>
        <w:rFonts w:ascii="Symbol" w:hAnsi="Symbol" w:hint="default"/>
      </w:rPr>
    </w:lvl>
    <w:lvl w:ilvl="4" w:tplc="76E4749E" w:tentative="1">
      <w:start w:val="1"/>
      <w:numFmt w:val="bullet"/>
      <w:lvlText w:val="o"/>
      <w:lvlJc w:val="left"/>
      <w:pPr>
        <w:tabs>
          <w:tab w:val="num" w:pos="3600"/>
        </w:tabs>
        <w:ind w:left="3600" w:hanging="360"/>
      </w:pPr>
      <w:rPr>
        <w:rFonts w:ascii="Courier New" w:hAnsi="Courier New" w:cs="Courier New" w:hint="default"/>
      </w:rPr>
    </w:lvl>
    <w:lvl w:ilvl="5" w:tplc="40CE9AAA" w:tentative="1">
      <w:start w:val="1"/>
      <w:numFmt w:val="bullet"/>
      <w:lvlText w:val=""/>
      <w:lvlJc w:val="left"/>
      <w:pPr>
        <w:tabs>
          <w:tab w:val="num" w:pos="4320"/>
        </w:tabs>
        <w:ind w:left="4320" w:hanging="360"/>
      </w:pPr>
      <w:rPr>
        <w:rFonts w:ascii="Wingdings" w:hAnsi="Wingdings" w:hint="default"/>
      </w:rPr>
    </w:lvl>
    <w:lvl w:ilvl="6" w:tplc="D1508C7E" w:tentative="1">
      <w:start w:val="1"/>
      <w:numFmt w:val="bullet"/>
      <w:lvlText w:val=""/>
      <w:lvlJc w:val="left"/>
      <w:pPr>
        <w:tabs>
          <w:tab w:val="num" w:pos="5040"/>
        </w:tabs>
        <w:ind w:left="5040" w:hanging="360"/>
      </w:pPr>
      <w:rPr>
        <w:rFonts w:ascii="Symbol" w:hAnsi="Symbol" w:hint="default"/>
      </w:rPr>
    </w:lvl>
    <w:lvl w:ilvl="7" w:tplc="3F168362" w:tentative="1">
      <w:start w:val="1"/>
      <w:numFmt w:val="bullet"/>
      <w:lvlText w:val="o"/>
      <w:lvlJc w:val="left"/>
      <w:pPr>
        <w:tabs>
          <w:tab w:val="num" w:pos="5760"/>
        </w:tabs>
        <w:ind w:left="5760" w:hanging="360"/>
      </w:pPr>
      <w:rPr>
        <w:rFonts w:ascii="Courier New" w:hAnsi="Courier New" w:cs="Courier New" w:hint="default"/>
      </w:rPr>
    </w:lvl>
    <w:lvl w:ilvl="8" w:tplc="CB4CA82E" w:tentative="1">
      <w:start w:val="1"/>
      <w:numFmt w:val="bullet"/>
      <w:lvlText w:val=""/>
      <w:lvlJc w:val="left"/>
      <w:pPr>
        <w:tabs>
          <w:tab w:val="num" w:pos="6480"/>
        </w:tabs>
        <w:ind w:left="6480" w:hanging="360"/>
      </w:pPr>
      <w:rPr>
        <w:rFonts w:ascii="Wingdings" w:hAnsi="Wingdings" w:hint="default"/>
      </w:rPr>
    </w:lvl>
  </w:abstractNum>
  <w:abstractNum w:abstractNumId="26">
    <w:nsid w:val="5F0A5DB2"/>
    <w:multiLevelType w:val="hybridMultilevel"/>
    <w:tmpl w:val="A4D044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8E0CCD"/>
    <w:multiLevelType w:val="hybridMultilevel"/>
    <w:tmpl w:val="9462E918"/>
    <w:lvl w:ilvl="0" w:tplc="C16268F6">
      <w:numFmt w:val="bullet"/>
      <w:lvlText w:val="-"/>
      <w:lvlJc w:val="left"/>
      <w:pPr>
        <w:ind w:left="360" w:hanging="360"/>
      </w:pPr>
      <w:rPr>
        <w:rFonts w:ascii="Tahoma" w:eastAsia="Times New Roman" w:hAnsi="Tahoma" w:cs="Tahoma"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897A20"/>
    <w:multiLevelType w:val="hybridMultilevel"/>
    <w:tmpl w:val="2F7035D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72586849"/>
    <w:multiLevelType w:val="hybridMultilevel"/>
    <w:tmpl w:val="BEB00DBC"/>
    <w:lvl w:ilvl="0" w:tplc="7FD697AA">
      <w:start w:val="1"/>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83720BC"/>
    <w:multiLevelType w:val="hybridMultilevel"/>
    <w:tmpl w:val="E5266F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96F69B8"/>
    <w:multiLevelType w:val="hybridMultilevel"/>
    <w:tmpl w:val="F3B4DCC8"/>
    <w:lvl w:ilvl="0" w:tplc="DD8E1832">
      <w:start w:val="1"/>
      <w:numFmt w:val="bullet"/>
      <w:lvlText w:val="-"/>
      <w:lvlJc w:val="left"/>
      <w:pPr>
        <w:tabs>
          <w:tab w:val="num" w:pos="1080"/>
        </w:tabs>
        <w:ind w:left="1080" w:hanging="360"/>
      </w:pPr>
      <w:rPr>
        <w:rFonts w:ascii="Times New Roman" w:hAnsi="Times New Roman" w:hint="default"/>
      </w:rPr>
    </w:lvl>
    <w:lvl w:ilvl="1" w:tplc="FD16E4FE">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7"/>
  </w:num>
  <w:num w:numId="2">
    <w:abstractNumId w:val="25"/>
  </w:num>
  <w:num w:numId="3">
    <w:abstractNumId w:val="6"/>
  </w:num>
  <w:num w:numId="4">
    <w:abstractNumId w:val="1"/>
  </w:num>
  <w:num w:numId="5">
    <w:abstractNumId w:val="14"/>
  </w:num>
  <w:num w:numId="6">
    <w:abstractNumId w:val="10"/>
  </w:num>
  <w:num w:numId="7">
    <w:abstractNumId w:val="22"/>
  </w:num>
  <w:num w:numId="8">
    <w:abstractNumId w:val="13"/>
  </w:num>
  <w:num w:numId="9">
    <w:abstractNumId w:val="5"/>
  </w:num>
  <w:num w:numId="10">
    <w:abstractNumId w:val="24"/>
  </w:num>
  <w:num w:numId="11">
    <w:abstractNumId w:val="20"/>
  </w:num>
  <w:num w:numId="12">
    <w:abstractNumId w:val="29"/>
  </w:num>
  <w:num w:numId="13">
    <w:abstractNumId w:val="16"/>
  </w:num>
  <w:num w:numId="14">
    <w:abstractNumId w:val="12"/>
  </w:num>
  <w:num w:numId="15">
    <w:abstractNumId w:val="27"/>
  </w:num>
  <w:num w:numId="16">
    <w:abstractNumId w:val="28"/>
  </w:num>
  <w:num w:numId="17">
    <w:abstractNumId w:val="18"/>
  </w:num>
  <w:num w:numId="18">
    <w:abstractNumId w:val="3"/>
  </w:num>
  <w:num w:numId="19">
    <w:abstractNumId w:val="9"/>
  </w:num>
  <w:num w:numId="20">
    <w:abstractNumId w:val="2"/>
  </w:num>
  <w:num w:numId="21">
    <w:abstractNumId w:val="17"/>
  </w:num>
  <w:num w:numId="22">
    <w:abstractNumId w:val="26"/>
  </w:num>
  <w:num w:numId="23">
    <w:abstractNumId w:val="30"/>
  </w:num>
  <w:num w:numId="24">
    <w:abstractNumId w:val="15"/>
  </w:num>
  <w:num w:numId="25">
    <w:abstractNumId w:val="21"/>
  </w:num>
  <w:num w:numId="26">
    <w:abstractNumId w:val="4"/>
  </w:num>
  <w:num w:numId="27">
    <w:abstractNumId w:val="31"/>
  </w:num>
  <w:num w:numId="28">
    <w:abstractNumId w:val="19"/>
  </w:num>
  <w:num w:numId="29">
    <w:abstractNumId w:val="7"/>
  </w:num>
  <w:num w:numId="30">
    <w:abstractNumId w:val="7"/>
  </w:num>
  <w:num w:numId="31">
    <w:abstractNumId w:val="7"/>
  </w:num>
  <w:num w:numId="32">
    <w:abstractNumId w:val="0"/>
  </w:num>
  <w:num w:numId="33">
    <w:abstractNumId w:val="23"/>
  </w:num>
  <w:num w:numId="34">
    <w:abstractNumId w:val="8"/>
  </w:num>
  <w:num w:numId="35">
    <w:abstractNumId w:val="11"/>
  </w:num>
  <w:num w:numId="36">
    <w:abstractNumId w:val="7"/>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mirrorMargins/>
  <w:proofState w:spelling="clean"/>
  <w:trackRevisions/>
  <w:defaultTabStop w:val="720"/>
  <w:drawingGridHorizontalSpacing w:val="130"/>
  <w:displayHorizontalDrawingGridEvery w:val="2"/>
  <w:characterSpacingControl w:val="doNotCompress"/>
  <w:hdrShapeDefaults>
    <o:shapedefaults v:ext="edit" spidmax="2060"/>
    <o:shapelayout v:ext="edit">
      <o:idmap v:ext="edit" data="2"/>
      <o:rules v:ext="edit">
        <o:r id="V:Rule5" type="connector" idref="#_x0000_s2059"/>
        <o:r id="V:Rule6" type="connector" idref="#_x0000_s2051"/>
        <o:r id="V:Rule7" type="connector" idref="#_x0000_s2058"/>
        <o:r id="V:Rule8" type="connector" idref="#_x0000_s2056"/>
      </o:rules>
    </o:shapelayout>
  </w:hdrShapeDefaults>
  <w:footnotePr>
    <w:footnote w:id="-1"/>
    <w:footnote w:id="0"/>
  </w:footnotePr>
  <w:endnotePr>
    <w:endnote w:id="-1"/>
    <w:endnote w:id="0"/>
  </w:endnotePr>
  <w:compat/>
  <w:rsids>
    <w:rsidRoot w:val="004B38FA"/>
    <w:rsid w:val="000006A5"/>
    <w:rsid w:val="000030CC"/>
    <w:rsid w:val="00005460"/>
    <w:rsid w:val="00006493"/>
    <w:rsid w:val="00006600"/>
    <w:rsid w:val="00010D53"/>
    <w:rsid w:val="00010F1E"/>
    <w:rsid w:val="00031282"/>
    <w:rsid w:val="000323AC"/>
    <w:rsid w:val="000347CD"/>
    <w:rsid w:val="0003699D"/>
    <w:rsid w:val="000375F9"/>
    <w:rsid w:val="000405B9"/>
    <w:rsid w:val="00043E2A"/>
    <w:rsid w:val="00053485"/>
    <w:rsid w:val="00067EA0"/>
    <w:rsid w:val="0007293B"/>
    <w:rsid w:val="00081D78"/>
    <w:rsid w:val="0008724D"/>
    <w:rsid w:val="00092CA9"/>
    <w:rsid w:val="00093644"/>
    <w:rsid w:val="00094A7F"/>
    <w:rsid w:val="000962B8"/>
    <w:rsid w:val="000A1F8C"/>
    <w:rsid w:val="000A5E30"/>
    <w:rsid w:val="000C1094"/>
    <w:rsid w:val="000C2E24"/>
    <w:rsid w:val="000C3EF0"/>
    <w:rsid w:val="000C5CDA"/>
    <w:rsid w:val="000D0048"/>
    <w:rsid w:val="000D25F7"/>
    <w:rsid w:val="000E3400"/>
    <w:rsid w:val="000E4F38"/>
    <w:rsid w:val="000F0F76"/>
    <w:rsid w:val="000F48F9"/>
    <w:rsid w:val="000F662C"/>
    <w:rsid w:val="00100FBF"/>
    <w:rsid w:val="00101FEE"/>
    <w:rsid w:val="001055BF"/>
    <w:rsid w:val="001118B0"/>
    <w:rsid w:val="0011230F"/>
    <w:rsid w:val="001149A8"/>
    <w:rsid w:val="0012041C"/>
    <w:rsid w:val="001231FA"/>
    <w:rsid w:val="0013228A"/>
    <w:rsid w:val="001341A2"/>
    <w:rsid w:val="0013692B"/>
    <w:rsid w:val="00141D1F"/>
    <w:rsid w:val="00142411"/>
    <w:rsid w:val="00145240"/>
    <w:rsid w:val="00145989"/>
    <w:rsid w:val="00150A15"/>
    <w:rsid w:val="00150F4B"/>
    <w:rsid w:val="00157D66"/>
    <w:rsid w:val="00165131"/>
    <w:rsid w:val="0017306C"/>
    <w:rsid w:val="00175BCE"/>
    <w:rsid w:val="00180AE6"/>
    <w:rsid w:val="00185848"/>
    <w:rsid w:val="00187069"/>
    <w:rsid w:val="00187F03"/>
    <w:rsid w:val="00195F63"/>
    <w:rsid w:val="001A3B17"/>
    <w:rsid w:val="001A752A"/>
    <w:rsid w:val="001B106D"/>
    <w:rsid w:val="001B3ACF"/>
    <w:rsid w:val="001C4B67"/>
    <w:rsid w:val="001D676A"/>
    <w:rsid w:val="001D71D5"/>
    <w:rsid w:val="001E28C5"/>
    <w:rsid w:val="001E55AB"/>
    <w:rsid w:val="001E5764"/>
    <w:rsid w:val="001E5C23"/>
    <w:rsid w:val="001F17B5"/>
    <w:rsid w:val="001F19A7"/>
    <w:rsid w:val="001F50AA"/>
    <w:rsid w:val="00202578"/>
    <w:rsid w:val="0020373A"/>
    <w:rsid w:val="0020482D"/>
    <w:rsid w:val="0020723B"/>
    <w:rsid w:val="002153ED"/>
    <w:rsid w:val="002267BE"/>
    <w:rsid w:val="00235091"/>
    <w:rsid w:val="00244BAB"/>
    <w:rsid w:val="00252FD2"/>
    <w:rsid w:val="002554F6"/>
    <w:rsid w:val="0026212E"/>
    <w:rsid w:val="002755B4"/>
    <w:rsid w:val="00280F9C"/>
    <w:rsid w:val="00283DAD"/>
    <w:rsid w:val="002862C9"/>
    <w:rsid w:val="00295406"/>
    <w:rsid w:val="00295869"/>
    <w:rsid w:val="002A579D"/>
    <w:rsid w:val="002B0861"/>
    <w:rsid w:val="002B5360"/>
    <w:rsid w:val="002B6AD8"/>
    <w:rsid w:val="002D52CD"/>
    <w:rsid w:val="002D5D53"/>
    <w:rsid w:val="002E1792"/>
    <w:rsid w:val="002E4B64"/>
    <w:rsid w:val="002E7DDB"/>
    <w:rsid w:val="002F2E3A"/>
    <w:rsid w:val="00302357"/>
    <w:rsid w:val="00304118"/>
    <w:rsid w:val="003053FD"/>
    <w:rsid w:val="00306A7C"/>
    <w:rsid w:val="0031674B"/>
    <w:rsid w:val="00321A1F"/>
    <w:rsid w:val="00327B60"/>
    <w:rsid w:val="00327E54"/>
    <w:rsid w:val="00331542"/>
    <w:rsid w:val="00332C66"/>
    <w:rsid w:val="0033756E"/>
    <w:rsid w:val="003444F3"/>
    <w:rsid w:val="00344697"/>
    <w:rsid w:val="00350CA5"/>
    <w:rsid w:val="003566D9"/>
    <w:rsid w:val="00365D84"/>
    <w:rsid w:val="00367AA3"/>
    <w:rsid w:val="00376109"/>
    <w:rsid w:val="00383B19"/>
    <w:rsid w:val="00386D1F"/>
    <w:rsid w:val="00395BB9"/>
    <w:rsid w:val="003A072A"/>
    <w:rsid w:val="003A10EB"/>
    <w:rsid w:val="003A3DB6"/>
    <w:rsid w:val="003A49DD"/>
    <w:rsid w:val="003B0E53"/>
    <w:rsid w:val="003B37FE"/>
    <w:rsid w:val="003C10DC"/>
    <w:rsid w:val="003C301C"/>
    <w:rsid w:val="003C3241"/>
    <w:rsid w:val="003C3625"/>
    <w:rsid w:val="003D41F2"/>
    <w:rsid w:val="003D6AB8"/>
    <w:rsid w:val="003E0C27"/>
    <w:rsid w:val="003E600F"/>
    <w:rsid w:val="003F081D"/>
    <w:rsid w:val="003F1DF6"/>
    <w:rsid w:val="003F4073"/>
    <w:rsid w:val="004066EC"/>
    <w:rsid w:val="00412159"/>
    <w:rsid w:val="004156F5"/>
    <w:rsid w:val="00424D4C"/>
    <w:rsid w:val="0042506D"/>
    <w:rsid w:val="00430D6F"/>
    <w:rsid w:val="00452441"/>
    <w:rsid w:val="00454D29"/>
    <w:rsid w:val="00455100"/>
    <w:rsid w:val="00457D41"/>
    <w:rsid w:val="00461A54"/>
    <w:rsid w:val="00466ADB"/>
    <w:rsid w:val="004671E6"/>
    <w:rsid w:val="00475878"/>
    <w:rsid w:val="00490E10"/>
    <w:rsid w:val="004916E0"/>
    <w:rsid w:val="004A1116"/>
    <w:rsid w:val="004A395A"/>
    <w:rsid w:val="004B2784"/>
    <w:rsid w:val="004B38FA"/>
    <w:rsid w:val="004B62C7"/>
    <w:rsid w:val="004D4B7B"/>
    <w:rsid w:val="004E125B"/>
    <w:rsid w:val="004E409E"/>
    <w:rsid w:val="004E5432"/>
    <w:rsid w:val="005034F3"/>
    <w:rsid w:val="00523E82"/>
    <w:rsid w:val="005277D4"/>
    <w:rsid w:val="0053472C"/>
    <w:rsid w:val="005407B1"/>
    <w:rsid w:val="005500F5"/>
    <w:rsid w:val="00551ACD"/>
    <w:rsid w:val="00555F9E"/>
    <w:rsid w:val="00560EA2"/>
    <w:rsid w:val="005630F4"/>
    <w:rsid w:val="005657EB"/>
    <w:rsid w:val="005729F0"/>
    <w:rsid w:val="00582F9B"/>
    <w:rsid w:val="0058565D"/>
    <w:rsid w:val="005858C7"/>
    <w:rsid w:val="00585BCC"/>
    <w:rsid w:val="005A15DE"/>
    <w:rsid w:val="005A5FB0"/>
    <w:rsid w:val="005A6F17"/>
    <w:rsid w:val="005A73B1"/>
    <w:rsid w:val="005B403D"/>
    <w:rsid w:val="005B5CC1"/>
    <w:rsid w:val="005D642B"/>
    <w:rsid w:val="005D738C"/>
    <w:rsid w:val="005E56D6"/>
    <w:rsid w:val="005F0964"/>
    <w:rsid w:val="005F5CCD"/>
    <w:rsid w:val="00604177"/>
    <w:rsid w:val="00607B96"/>
    <w:rsid w:val="006129A6"/>
    <w:rsid w:val="006178BB"/>
    <w:rsid w:val="00617F3A"/>
    <w:rsid w:val="006327AF"/>
    <w:rsid w:val="00633E4D"/>
    <w:rsid w:val="006341D7"/>
    <w:rsid w:val="00640D34"/>
    <w:rsid w:val="00642EF6"/>
    <w:rsid w:val="00647715"/>
    <w:rsid w:val="006502B5"/>
    <w:rsid w:val="00650A92"/>
    <w:rsid w:val="00653E8B"/>
    <w:rsid w:val="00655415"/>
    <w:rsid w:val="00657A76"/>
    <w:rsid w:val="006641FD"/>
    <w:rsid w:val="00664B81"/>
    <w:rsid w:val="006711E4"/>
    <w:rsid w:val="006719D6"/>
    <w:rsid w:val="0067463E"/>
    <w:rsid w:val="00680E1F"/>
    <w:rsid w:val="006824E7"/>
    <w:rsid w:val="00685A2D"/>
    <w:rsid w:val="00690967"/>
    <w:rsid w:val="006A530F"/>
    <w:rsid w:val="006A6D79"/>
    <w:rsid w:val="006B4B09"/>
    <w:rsid w:val="006B4B69"/>
    <w:rsid w:val="006C6F35"/>
    <w:rsid w:val="006D11FE"/>
    <w:rsid w:val="006D3A2F"/>
    <w:rsid w:val="006E0E87"/>
    <w:rsid w:val="006E34A5"/>
    <w:rsid w:val="006E4584"/>
    <w:rsid w:val="006E4F19"/>
    <w:rsid w:val="006E6893"/>
    <w:rsid w:val="006E6A47"/>
    <w:rsid w:val="006E7863"/>
    <w:rsid w:val="006F139D"/>
    <w:rsid w:val="006F19FE"/>
    <w:rsid w:val="007016ED"/>
    <w:rsid w:val="0071022B"/>
    <w:rsid w:val="00715261"/>
    <w:rsid w:val="00737251"/>
    <w:rsid w:val="00741BB4"/>
    <w:rsid w:val="00750BEF"/>
    <w:rsid w:val="00751998"/>
    <w:rsid w:val="0076353D"/>
    <w:rsid w:val="00767565"/>
    <w:rsid w:val="00772FF0"/>
    <w:rsid w:val="007733D4"/>
    <w:rsid w:val="00782AC3"/>
    <w:rsid w:val="00786817"/>
    <w:rsid w:val="00787ED1"/>
    <w:rsid w:val="00790424"/>
    <w:rsid w:val="00795607"/>
    <w:rsid w:val="00796200"/>
    <w:rsid w:val="007A0A67"/>
    <w:rsid w:val="007A78A9"/>
    <w:rsid w:val="007B2CA6"/>
    <w:rsid w:val="007C1C60"/>
    <w:rsid w:val="007D06B2"/>
    <w:rsid w:val="007D1091"/>
    <w:rsid w:val="007D25F2"/>
    <w:rsid w:val="007D39B5"/>
    <w:rsid w:val="007D6584"/>
    <w:rsid w:val="007E3C69"/>
    <w:rsid w:val="007F620A"/>
    <w:rsid w:val="00805A2C"/>
    <w:rsid w:val="00812F83"/>
    <w:rsid w:val="00815E7B"/>
    <w:rsid w:val="00820E74"/>
    <w:rsid w:val="0082794E"/>
    <w:rsid w:val="008359BC"/>
    <w:rsid w:val="00845AA5"/>
    <w:rsid w:val="00850FA1"/>
    <w:rsid w:val="008513AB"/>
    <w:rsid w:val="00867D2D"/>
    <w:rsid w:val="0087083E"/>
    <w:rsid w:val="008767EB"/>
    <w:rsid w:val="0087784A"/>
    <w:rsid w:val="00887103"/>
    <w:rsid w:val="008B2B85"/>
    <w:rsid w:val="008B5546"/>
    <w:rsid w:val="008B697C"/>
    <w:rsid w:val="008B7F33"/>
    <w:rsid w:val="008C373C"/>
    <w:rsid w:val="008C6900"/>
    <w:rsid w:val="008D4EA9"/>
    <w:rsid w:val="008D6B0B"/>
    <w:rsid w:val="008D6DB8"/>
    <w:rsid w:val="008D70B9"/>
    <w:rsid w:val="008E5C31"/>
    <w:rsid w:val="008E6E65"/>
    <w:rsid w:val="008F5BC5"/>
    <w:rsid w:val="00902273"/>
    <w:rsid w:val="00905921"/>
    <w:rsid w:val="00905E05"/>
    <w:rsid w:val="0093091E"/>
    <w:rsid w:val="00942640"/>
    <w:rsid w:val="0095764E"/>
    <w:rsid w:val="00962830"/>
    <w:rsid w:val="009629FB"/>
    <w:rsid w:val="00962CF5"/>
    <w:rsid w:val="00962FA8"/>
    <w:rsid w:val="00965886"/>
    <w:rsid w:val="0097163F"/>
    <w:rsid w:val="00973C8C"/>
    <w:rsid w:val="00974F35"/>
    <w:rsid w:val="00976AC1"/>
    <w:rsid w:val="0098652E"/>
    <w:rsid w:val="009A1477"/>
    <w:rsid w:val="009C205F"/>
    <w:rsid w:val="009C3AF0"/>
    <w:rsid w:val="009C66A0"/>
    <w:rsid w:val="009C66B5"/>
    <w:rsid w:val="009D2277"/>
    <w:rsid w:val="009D4AFD"/>
    <w:rsid w:val="009D6D57"/>
    <w:rsid w:val="009E0233"/>
    <w:rsid w:val="009E30A5"/>
    <w:rsid w:val="009F3E27"/>
    <w:rsid w:val="009F4ABB"/>
    <w:rsid w:val="00A145BE"/>
    <w:rsid w:val="00A146B4"/>
    <w:rsid w:val="00A2487F"/>
    <w:rsid w:val="00A249F4"/>
    <w:rsid w:val="00A24CEB"/>
    <w:rsid w:val="00A327F6"/>
    <w:rsid w:val="00A355CA"/>
    <w:rsid w:val="00A3618D"/>
    <w:rsid w:val="00A545A8"/>
    <w:rsid w:val="00A54B9B"/>
    <w:rsid w:val="00A64B69"/>
    <w:rsid w:val="00A656EA"/>
    <w:rsid w:val="00A66D04"/>
    <w:rsid w:val="00A739BB"/>
    <w:rsid w:val="00A814D9"/>
    <w:rsid w:val="00A8274F"/>
    <w:rsid w:val="00A9064D"/>
    <w:rsid w:val="00A92431"/>
    <w:rsid w:val="00A938E4"/>
    <w:rsid w:val="00A95E9D"/>
    <w:rsid w:val="00A9736E"/>
    <w:rsid w:val="00AA6988"/>
    <w:rsid w:val="00AA778E"/>
    <w:rsid w:val="00AA78E2"/>
    <w:rsid w:val="00AB7BF2"/>
    <w:rsid w:val="00AC0DD9"/>
    <w:rsid w:val="00AC1713"/>
    <w:rsid w:val="00AC6B96"/>
    <w:rsid w:val="00AF6110"/>
    <w:rsid w:val="00AF69E6"/>
    <w:rsid w:val="00B03E52"/>
    <w:rsid w:val="00B07DA0"/>
    <w:rsid w:val="00B10819"/>
    <w:rsid w:val="00B10C2D"/>
    <w:rsid w:val="00B1151E"/>
    <w:rsid w:val="00B5777F"/>
    <w:rsid w:val="00B643E1"/>
    <w:rsid w:val="00B644A2"/>
    <w:rsid w:val="00B701F6"/>
    <w:rsid w:val="00B73CCB"/>
    <w:rsid w:val="00B77079"/>
    <w:rsid w:val="00B8153F"/>
    <w:rsid w:val="00B82B0C"/>
    <w:rsid w:val="00B946BA"/>
    <w:rsid w:val="00B95D71"/>
    <w:rsid w:val="00B96A55"/>
    <w:rsid w:val="00BB6E5B"/>
    <w:rsid w:val="00BB76FB"/>
    <w:rsid w:val="00BC3D86"/>
    <w:rsid w:val="00BD47EE"/>
    <w:rsid w:val="00BE2A1B"/>
    <w:rsid w:val="00BF6125"/>
    <w:rsid w:val="00C066F2"/>
    <w:rsid w:val="00C2107A"/>
    <w:rsid w:val="00C22A21"/>
    <w:rsid w:val="00C2747E"/>
    <w:rsid w:val="00C40554"/>
    <w:rsid w:val="00C51877"/>
    <w:rsid w:val="00C642F3"/>
    <w:rsid w:val="00C706E5"/>
    <w:rsid w:val="00C74EF8"/>
    <w:rsid w:val="00C77C45"/>
    <w:rsid w:val="00C80668"/>
    <w:rsid w:val="00C8218D"/>
    <w:rsid w:val="00C9076E"/>
    <w:rsid w:val="00C93DF2"/>
    <w:rsid w:val="00C96758"/>
    <w:rsid w:val="00CB404B"/>
    <w:rsid w:val="00CC3420"/>
    <w:rsid w:val="00CD074C"/>
    <w:rsid w:val="00CD1C1C"/>
    <w:rsid w:val="00CE209E"/>
    <w:rsid w:val="00D01A86"/>
    <w:rsid w:val="00D14BDE"/>
    <w:rsid w:val="00D175A5"/>
    <w:rsid w:val="00D2375E"/>
    <w:rsid w:val="00D25AE7"/>
    <w:rsid w:val="00D551A5"/>
    <w:rsid w:val="00D57D59"/>
    <w:rsid w:val="00D64DB3"/>
    <w:rsid w:val="00D745FF"/>
    <w:rsid w:val="00D816F3"/>
    <w:rsid w:val="00D86BF6"/>
    <w:rsid w:val="00D87A6B"/>
    <w:rsid w:val="00D91AAD"/>
    <w:rsid w:val="00DA7550"/>
    <w:rsid w:val="00DB5820"/>
    <w:rsid w:val="00DB7F4D"/>
    <w:rsid w:val="00DC17AB"/>
    <w:rsid w:val="00DD04C8"/>
    <w:rsid w:val="00DD0871"/>
    <w:rsid w:val="00DE660E"/>
    <w:rsid w:val="00DF39C8"/>
    <w:rsid w:val="00DF5960"/>
    <w:rsid w:val="00DF7FBA"/>
    <w:rsid w:val="00E031EB"/>
    <w:rsid w:val="00E048F0"/>
    <w:rsid w:val="00E0504D"/>
    <w:rsid w:val="00E05D67"/>
    <w:rsid w:val="00E06D86"/>
    <w:rsid w:val="00E25E85"/>
    <w:rsid w:val="00E337E6"/>
    <w:rsid w:val="00E36D27"/>
    <w:rsid w:val="00E44444"/>
    <w:rsid w:val="00E448AE"/>
    <w:rsid w:val="00E4764E"/>
    <w:rsid w:val="00E521C4"/>
    <w:rsid w:val="00E5592B"/>
    <w:rsid w:val="00E6013C"/>
    <w:rsid w:val="00E70C01"/>
    <w:rsid w:val="00E740C9"/>
    <w:rsid w:val="00E82154"/>
    <w:rsid w:val="00E95453"/>
    <w:rsid w:val="00EA0C5D"/>
    <w:rsid w:val="00EA552D"/>
    <w:rsid w:val="00EA72C4"/>
    <w:rsid w:val="00EB4295"/>
    <w:rsid w:val="00EB56AF"/>
    <w:rsid w:val="00EB73F8"/>
    <w:rsid w:val="00EC3B15"/>
    <w:rsid w:val="00ED183A"/>
    <w:rsid w:val="00EE5C6B"/>
    <w:rsid w:val="00EE6FD9"/>
    <w:rsid w:val="00EF4F65"/>
    <w:rsid w:val="00F0256A"/>
    <w:rsid w:val="00F06A76"/>
    <w:rsid w:val="00F06B1F"/>
    <w:rsid w:val="00F50ED7"/>
    <w:rsid w:val="00F52176"/>
    <w:rsid w:val="00F53C1A"/>
    <w:rsid w:val="00F57D04"/>
    <w:rsid w:val="00F676A4"/>
    <w:rsid w:val="00F7460A"/>
    <w:rsid w:val="00F7501C"/>
    <w:rsid w:val="00F81AA3"/>
    <w:rsid w:val="00F85A0D"/>
    <w:rsid w:val="00F86357"/>
    <w:rsid w:val="00FA703C"/>
    <w:rsid w:val="00FD0927"/>
    <w:rsid w:val="00FE0B74"/>
    <w:rsid w:val="00FE5364"/>
    <w:rsid w:val="00FE5A5C"/>
    <w:rsid w:val="00FE6A61"/>
  </w:rsids>
  <m:mathPr>
    <m:mathFont m:val="Cambria Math"/>
    <m:brkBin m:val="before"/>
    <m:brkBinSub m:val="--"/>
    <m:smallFrac m:val="off"/>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2060"/>
    <o:shapelayout v:ext="edit">
      <o:idmap v:ext="edit" data="1"/>
      <o:rules v:ext="edit">
        <o:r id="V:Rule2" type="connector" idref="#_x0000_s119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footnote reference"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1E6"/>
    <w:pPr>
      <w:spacing w:after="200" w:line="276" w:lineRule="auto"/>
    </w:pPr>
    <w:rPr>
      <w:rFonts w:ascii="Times New Roman" w:hAnsi="Times New Roman"/>
      <w:sz w:val="26"/>
      <w:szCs w:val="22"/>
      <w:lang w:val="en-GB"/>
    </w:rPr>
  </w:style>
  <w:style w:type="paragraph" w:styleId="Heading1">
    <w:name w:val="heading 1"/>
    <w:basedOn w:val="Normal"/>
    <w:next w:val="Normal"/>
    <w:link w:val="Heading1Char"/>
    <w:qFormat/>
    <w:rsid w:val="006E6A47"/>
    <w:pPr>
      <w:keepNext/>
      <w:numPr>
        <w:numId w:val="1"/>
      </w:numPr>
      <w:tabs>
        <w:tab w:val="left" w:pos="0"/>
        <w:tab w:val="left" w:pos="567"/>
      </w:tabs>
      <w:spacing w:after="240" w:line="240" w:lineRule="auto"/>
      <w:outlineLvl w:val="0"/>
    </w:pPr>
    <w:rPr>
      <w:rFonts w:ascii="Antique Olive" w:eastAsia="Times New Roman" w:hAnsi="Antique Olive"/>
      <w:b/>
      <w:noProof/>
      <w:sz w:val="32"/>
      <w:szCs w:val="20"/>
      <w:lang w:val="de-DE" w:eastAsia="de-DE"/>
    </w:rPr>
  </w:style>
  <w:style w:type="paragraph" w:styleId="Heading2">
    <w:name w:val="heading 2"/>
    <w:basedOn w:val="Normal"/>
    <w:next w:val="Normal"/>
    <w:link w:val="Heading2Char"/>
    <w:uiPriority w:val="9"/>
    <w:qFormat/>
    <w:rsid w:val="006E6A47"/>
    <w:pPr>
      <w:keepNext/>
      <w:numPr>
        <w:ilvl w:val="1"/>
        <w:numId w:val="1"/>
      </w:numPr>
      <w:spacing w:after="100" w:afterAutospacing="1" w:line="240" w:lineRule="auto"/>
      <w:outlineLvl w:val="1"/>
    </w:pPr>
    <w:rPr>
      <w:rFonts w:ascii="Antique Olive" w:eastAsia="Times New Roman" w:hAnsi="Antique Olive"/>
      <w:b/>
      <w:noProof/>
      <w:sz w:val="28"/>
      <w:szCs w:val="20"/>
      <w:lang w:val="en-US" w:eastAsia="de-DE"/>
    </w:rPr>
  </w:style>
  <w:style w:type="paragraph" w:styleId="Heading3">
    <w:name w:val="heading 3"/>
    <w:basedOn w:val="Normal"/>
    <w:next w:val="Normal"/>
    <w:link w:val="Heading3Char"/>
    <w:uiPriority w:val="9"/>
    <w:unhideWhenUsed/>
    <w:qFormat/>
    <w:rsid w:val="006E6A47"/>
    <w:pPr>
      <w:keepNext/>
      <w:spacing w:before="240" w:after="60"/>
      <w:outlineLvl w:val="2"/>
    </w:pPr>
    <w:rPr>
      <w:rFonts w:ascii="Cambria" w:eastAsia="Times New Roman" w:hAnsi="Cambria"/>
      <w:b/>
      <w:bCs/>
      <w:szCs w:val="26"/>
    </w:rPr>
  </w:style>
  <w:style w:type="paragraph" w:styleId="Heading4">
    <w:name w:val="heading 4"/>
    <w:basedOn w:val="Normal"/>
    <w:next w:val="Normal"/>
    <w:link w:val="Heading4Char"/>
    <w:uiPriority w:val="9"/>
    <w:qFormat/>
    <w:rsid w:val="006E6A47"/>
    <w:pPr>
      <w:keepNext/>
      <w:spacing w:before="60" w:after="60" w:afterAutospacing="1" w:line="240" w:lineRule="auto"/>
      <w:outlineLvl w:val="3"/>
    </w:pPr>
    <w:rPr>
      <w:rFonts w:ascii="Arial" w:eastAsia="Times New Roman" w:hAnsi="Arial"/>
      <w:i/>
      <w:noProof/>
      <w:sz w:val="18"/>
      <w:szCs w:val="20"/>
      <w:lang w:val="de-DE" w:eastAsia="de-DE"/>
    </w:rPr>
  </w:style>
  <w:style w:type="paragraph" w:styleId="Heading5">
    <w:name w:val="heading 5"/>
    <w:basedOn w:val="Normal"/>
    <w:next w:val="Normal"/>
    <w:link w:val="Heading5Char"/>
    <w:uiPriority w:val="9"/>
    <w:qFormat/>
    <w:rsid w:val="006E6A47"/>
    <w:pPr>
      <w:keepNext/>
      <w:spacing w:after="100" w:afterAutospacing="1" w:line="240" w:lineRule="auto"/>
      <w:outlineLvl w:val="4"/>
    </w:pPr>
    <w:rPr>
      <w:rFonts w:ascii="Arial" w:eastAsia="Times New Roman" w:hAnsi="Arial"/>
      <w:b/>
      <w:noProof/>
      <w:szCs w:val="20"/>
      <w:lang w:val="de-DE" w:eastAsia="de-DE"/>
    </w:rPr>
  </w:style>
  <w:style w:type="paragraph" w:styleId="Heading6">
    <w:name w:val="heading 6"/>
    <w:aliases w:val="bang"/>
    <w:basedOn w:val="Normal"/>
    <w:next w:val="Normal"/>
    <w:link w:val="Heading6Char"/>
    <w:uiPriority w:val="9"/>
    <w:qFormat/>
    <w:rsid w:val="006E6A47"/>
    <w:pPr>
      <w:keepNext/>
      <w:spacing w:after="100" w:afterAutospacing="1" w:line="240" w:lineRule="auto"/>
      <w:ind w:firstLine="284"/>
      <w:outlineLvl w:val="5"/>
    </w:pPr>
    <w:rPr>
      <w:rFonts w:ascii="Arial" w:eastAsia="Times New Roman" w:hAnsi="Arial"/>
      <w:b/>
      <w:noProof/>
      <w:szCs w:val="20"/>
      <w:lang w:val="de-DE" w:eastAsia="de-DE"/>
    </w:rPr>
  </w:style>
  <w:style w:type="paragraph" w:styleId="Heading7">
    <w:name w:val="heading 7"/>
    <w:basedOn w:val="Normal"/>
    <w:next w:val="Normal"/>
    <w:link w:val="Heading7Char"/>
    <w:uiPriority w:val="9"/>
    <w:qFormat/>
    <w:rsid w:val="006E6A47"/>
    <w:pPr>
      <w:keepNext/>
      <w:spacing w:after="100" w:afterAutospacing="1" w:line="240" w:lineRule="auto"/>
      <w:ind w:left="709"/>
      <w:outlineLvl w:val="6"/>
    </w:pPr>
    <w:rPr>
      <w:rFonts w:ascii="Arial" w:eastAsia="Times New Roman" w:hAnsi="Arial"/>
      <w:b/>
      <w:noProof/>
      <w:szCs w:val="20"/>
      <w:lang w:val="de-DE" w:eastAsia="de-DE"/>
    </w:rPr>
  </w:style>
  <w:style w:type="paragraph" w:styleId="Heading8">
    <w:name w:val="heading 8"/>
    <w:basedOn w:val="Normal"/>
    <w:next w:val="Normal"/>
    <w:link w:val="Heading8Char"/>
    <w:uiPriority w:val="9"/>
    <w:qFormat/>
    <w:rsid w:val="006E6A47"/>
    <w:pPr>
      <w:keepNext/>
      <w:spacing w:after="100" w:afterAutospacing="1" w:line="240" w:lineRule="auto"/>
      <w:outlineLvl w:val="7"/>
    </w:pPr>
    <w:rPr>
      <w:rFonts w:ascii="Arial" w:eastAsia="Times New Roman" w:hAnsi="Arial"/>
      <w:b/>
      <w:noProof/>
      <w:szCs w:val="20"/>
      <w:lang w:val="de-DE" w:eastAsia="de-DE"/>
    </w:rPr>
  </w:style>
  <w:style w:type="paragraph" w:styleId="Heading9">
    <w:name w:val="heading 9"/>
    <w:basedOn w:val="Normal"/>
    <w:next w:val="Normal"/>
    <w:link w:val="Heading9Char"/>
    <w:uiPriority w:val="9"/>
    <w:qFormat/>
    <w:rsid w:val="006E6A47"/>
    <w:pPr>
      <w:keepNext/>
      <w:spacing w:after="100" w:afterAutospacing="1" w:line="240" w:lineRule="auto"/>
      <w:jc w:val="center"/>
      <w:outlineLvl w:val="8"/>
    </w:pPr>
    <w:rPr>
      <w:rFonts w:ascii=".VnTimeH" w:eastAsia="Times New Roman" w:hAnsi=".VnTimeH"/>
      <w:b/>
      <w:sz w:val="20"/>
      <w:szCs w:val="20"/>
      <w:lang w:val="en-US"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6A47"/>
    <w:rPr>
      <w:rFonts w:ascii="Antique Olive" w:eastAsia="Times New Roman" w:hAnsi="Antique Olive"/>
      <w:b/>
      <w:noProof/>
      <w:sz w:val="32"/>
      <w:lang w:val="de-DE" w:eastAsia="de-DE"/>
    </w:rPr>
  </w:style>
  <w:style w:type="character" w:customStyle="1" w:styleId="Heading2Char">
    <w:name w:val="Heading 2 Char"/>
    <w:basedOn w:val="DefaultParagraphFont"/>
    <w:link w:val="Heading2"/>
    <w:uiPriority w:val="9"/>
    <w:rsid w:val="006E6A47"/>
    <w:rPr>
      <w:rFonts w:ascii="Antique Olive" w:eastAsia="Times New Roman" w:hAnsi="Antique Olive"/>
      <w:b/>
      <w:noProof/>
      <w:sz w:val="28"/>
      <w:lang w:eastAsia="de-DE"/>
    </w:rPr>
  </w:style>
  <w:style w:type="character" w:customStyle="1" w:styleId="Heading3Char">
    <w:name w:val="Heading 3 Char"/>
    <w:basedOn w:val="DefaultParagraphFont"/>
    <w:link w:val="Heading3"/>
    <w:uiPriority w:val="9"/>
    <w:rsid w:val="006E6A47"/>
    <w:rPr>
      <w:rFonts w:ascii="Cambria" w:eastAsia="Times New Roman" w:hAnsi="Cambria" w:cs="Times New Roman"/>
      <w:b/>
      <w:bCs/>
      <w:sz w:val="26"/>
      <w:szCs w:val="26"/>
      <w:lang w:val="en-GB"/>
    </w:rPr>
  </w:style>
  <w:style w:type="character" w:customStyle="1" w:styleId="Heading7Char">
    <w:name w:val="Heading 7 Char"/>
    <w:basedOn w:val="DefaultParagraphFont"/>
    <w:link w:val="Heading7"/>
    <w:uiPriority w:val="9"/>
    <w:rsid w:val="006E6A47"/>
    <w:rPr>
      <w:rFonts w:ascii="Arial" w:eastAsia="Times New Roman" w:hAnsi="Arial"/>
      <w:b/>
      <w:noProof/>
      <w:sz w:val="22"/>
      <w:lang w:val="de-DE" w:eastAsia="de-DE"/>
    </w:rPr>
  </w:style>
  <w:style w:type="paragraph" w:styleId="Header">
    <w:name w:val="header"/>
    <w:basedOn w:val="Normal"/>
    <w:link w:val="HeaderChar"/>
    <w:uiPriority w:val="99"/>
    <w:unhideWhenUsed/>
    <w:rsid w:val="004B38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B38FA"/>
  </w:style>
  <w:style w:type="paragraph" w:styleId="Footer">
    <w:name w:val="footer"/>
    <w:basedOn w:val="Normal"/>
    <w:link w:val="FooterChar"/>
    <w:uiPriority w:val="99"/>
    <w:unhideWhenUsed/>
    <w:rsid w:val="004B38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B38FA"/>
  </w:style>
  <w:style w:type="paragraph" w:styleId="BalloonText">
    <w:name w:val="Balloon Text"/>
    <w:basedOn w:val="Normal"/>
    <w:link w:val="BalloonTextChar"/>
    <w:unhideWhenUsed/>
    <w:rsid w:val="004B38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B38FA"/>
    <w:rPr>
      <w:rFonts w:ascii="Tahoma" w:hAnsi="Tahoma" w:cs="Tahoma"/>
      <w:sz w:val="16"/>
      <w:szCs w:val="16"/>
    </w:rPr>
  </w:style>
  <w:style w:type="paragraph" w:styleId="Title">
    <w:name w:val="Title"/>
    <w:basedOn w:val="Normal"/>
    <w:next w:val="Normal"/>
    <w:link w:val="TitleChar"/>
    <w:uiPriority w:val="10"/>
    <w:qFormat/>
    <w:rsid w:val="004B38FA"/>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4B38FA"/>
    <w:rPr>
      <w:rFonts w:ascii="Cambria" w:eastAsia="Times New Roman" w:hAnsi="Cambria" w:cs="Times New Roman"/>
      <w:color w:val="17365D"/>
      <w:spacing w:val="5"/>
      <w:kern w:val="28"/>
      <w:sz w:val="52"/>
      <w:szCs w:val="52"/>
    </w:rPr>
  </w:style>
  <w:style w:type="character" w:styleId="Hyperlink">
    <w:name w:val="Hyperlink"/>
    <w:basedOn w:val="DefaultParagraphFont"/>
    <w:uiPriority w:val="99"/>
    <w:unhideWhenUsed/>
    <w:rsid w:val="0020723B"/>
    <w:rPr>
      <w:color w:val="0000FF"/>
      <w:u w:val="single"/>
    </w:rPr>
  </w:style>
  <w:style w:type="paragraph" w:styleId="TOC1">
    <w:name w:val="toc 1"/>
    <w:basedOn w:val="Normal"/>
    <w:next w:val="Normal"/>
    <w:uiPriority w:val="39"/>
    <w:rsid w:val="006E6A47"/>
    <w:pPr>
      <w:spacing w:after="100" w:afterAutospacing="1" w:line="240" w:lineRule="auto"/>
    </w:pPr>
    <w:rPr>
      <w:rFonts w:ascii="Arial" w:eastAsia="Times New Roman" w:hAnsi="Arial"/>
      <w:b/>
      <w:noProof/>
      <w:sz w:val="28"/>
      <w:szCs w:val="28"/>
      <w:lang w:val="de-DE" w:eastAsia="de-DE"/>
    </w:rPr>
  </w:style>
  <w:style w:type="paragraph" w:styleId="TOC2">
    <w:name w:val="toc 2"/>
    <w:basedOn w:val="Normal"/>
    <w:next w:val="Normal"/>
    <w:uiPriority w:val="39"/>
    <w:rsid w:val="006E6A47"/>
    <w:pPr>
      <w:tabs>
        <w:tab w:val="right" w:leader="dot" w:pos="8609"/>
      </w:tabs>
      <w:spacing w:after="100" w:afterAutospacing="1" w:line="240" w:lineRule="auto"/>
      <w:ind w:left="992" w:hanging="754"/>
    </w:pPr>
    <w:rPr>
      <w:rFonts w:ascii="Arial" w:eastAsia="Times New Roman" w:hAnsi="Arial"/>
      <w:noProof/>
      <w:sz w:val="24"/>
      <w:szCs w:val="20"/>
      <w:lang w:val="de-DE" w:eastAsia="de-DE"/>
    </w:rPr>
  </w:style>
  <w:style w:type="paragraph" w:styleId="TOC3">
    <w:name w:val="toc 3"/>
    <w:basedOn w:val="Normal"/>
    <w:next w:val="Normal"/>
    <w:uiPriority w:val="39"/>
    <w:rsid w:val="006E6A47"/>
    <w:pPr>
      <w:spacing w:after="100" w:afterAutospacing="1" w:line="240" w:lineRule="auto"/>
      <w:ind w:left="482"/>
    </w:pPr>
    <w:rPr>
      <w:rFonts w:ascii="Arial" w:eastAsia="Times New Roman" w:hAnsi="Arial"/>
      <w:noProof/>
      <w:szCs w:val="20"/>
      <w:lang w:val="de-DE" w:eastAsia="de-DE"/>
    </w:rPr>
  </w:style>
  <w:style w:type="paragraph" w:styleId="TableofFigures">
    <w:name w:val="table of figures"/>
    <w:basedOn w:val="Normal"/>
    <w:next w:val="Normal"/>
    <w:uiPriority w:val="99"/>
    <w:rsid w:val="006E6A47"/>
    <w:pPr>
      <w:spacing w:after="100" w:afterAutospacing="1" w:line="240" w:lineRule="auto"/>
      <w:ind w:left="440" w:hanging="440"/>
    </w:pPr>
    <w:rPr>
      <w:rFonts w:ascii="Arial" w:eastAsia="Times New Roman" w:hAnsi="Arial"/>
      <w:noProof/>
      <w:szCs w:val="20"/>
      <w:lang w:val="de-DE" w:eastAsia="de-DE"/>
    </w:rPr>
  </w:style>
  <w:style w:type="paragraph" w:customStyle="1" w:styleId="StyleHeading1Arial">
    <w:name w:val="Style Heading 1 + Arial"/>
    <w:basedOn w:val="Heading1"/>
    <w:next w:val="Normal"/>
    <w:rsid w:val="006E6A47"/>
    <w:rPr>
      <w:rFonts w:ascii="Arial" w:hAnsi="Arial"/>
      <w:bCs/>
      <w:sz w:val="36"/>
    </w:rPr>
  </w:style>
  <w:style w:type="character" w:customStyle="1" w:styleId="Heading4Char">
    <w:name w:val="Heading 4 Char"/>
    <w:basedOn w:val="DefaultParagraphFont"/>
    <w:link w:val="Heading4"/>
    <w:uiPriority w:val="9"/>
    <w:rsid w:val="006E6A47"/>
    <w:rPr>
      <w:rFonts w:ascii="Arial" w:eastAsia="Times New Roman" w:hAnsi="Arial"/>
      <w:i/>
      <w:noProof/>
      <w:sz w:val="18"/>
      <w:lang w:val="de-DE" w:eastAsia="de-DE"/>
    </w:rPr>
  </w:style>
  <w:style w:type="character" w:customStyle="1" w:styleId="Heading5Char">
    <w:name w:val="Heading 5 Char"/>
    <w:basedOn w:val="DefaultParagraphFont"/>
    <w:link w:val="Heading5"/>
    <w:uiPriority w:val="9"/>
    <w:rsid w:val="006E6A47"/>
    <w:rPr>
      <w:rFonts w:ascii="Arial" w:eastAsia="Times New Roman" w:hAnsi="Arial"/>
      <w:b/>
      <w:noProof/>
      <w:sz w:val="22"/>
      <w:lang w:val="de-DE" w:eastAsia="de-DE"/>
    </w:rPr>
  </w:style>
  <w:style w:type="character" w:customStyle="1" w:styleId="Heading6Char">
    <w:name w:val="Heading 6 Char"/>
    <w:aliases w:val="bang Char"/>
    <w:basedOn w:val="DefaultParagraphFont"/>
    <w:link w:val="Heading6"/>
    <w:uiPriority w:val="9"/>
    <w:rsid w:val="006E6A47"/>
    <w:rPr>
      <w:rFonts w:ascii="Arial" w:eastAsia="Times New Roman" w:hAnsi="Arial"/>
      <w:b/>
      <w:noProof/>
      <w:sz w:val="22"/>
      <w:lang w:val="de-DE" w:eastAsia="de-DE"/>
    </w:rPr>
  </w:style>
  <w:style w:type="character" w:customStyle="1" w:styleId="Heading8Char">
    <w:name w:val="Heading 8 Char"/>
    <w:basedOn w:val="DefaultParagraphFont"/>
    <w:link w:val="Heading8"/>
    <w:uiPriority w:val="9"/>
    <w:rsid w:val="006E6A47"/>
    <w:rPr>
      <w:rFonts w:ascii="Arial" w:eastAsia="Times New Roman" w:hAnsi="Arial"/>
      <w:b/>
      <w:noProof/>
      <w:sz w:val="22"/>
      <w:lang w:val="de-DE" w:eastAsia="de-DE"/>
    </w:rPr>
  </w:style>
  <w:style w:type="character" w:customStyle="1" w:styleId="Heading9Char">
    <w:name w:val="Heading 9 Char"/>
    <w:basedOn w:val="DefaultParagraphFont"/>
    <w:link w:val="Heading9"/>
    <w:uiPriority w:val="9"/>
    <w:rsid w:val="006E6A47"/>
    <w:rPr>
      <w:rFonts w:ascii=".VnTimeH" w:eastAsia="Times New Roman" w:hAnsi=".VnTimeH"/>
      <w:b/>
      <w:lang w:eastAsia="de-DE"/>
    </w:rPr>
  </w:style>
  <w:style w:type="character" w:styleId="PageNumber">
    <w:name w:val="page number"/>
    <w:basedOn w:val="DefaultParagraphFont"/>
    <w:rsid w:val="006E6A47"/>
  </w:style>
  <w:style w:type="character" w:customStyle="1" w:styleId="BodyText2Char">
    <w:name w:val="Body Text 2 Char"/>
    <w:basedOn w:val="DefaultParagraphFont"/>
    <w:link w:val="BodyText2"/>
    <w:rsid w:val="006E6A47"/>
    <w:rPr>
      <w:rFonts w:ascii="Antique Olive" w:eastAsia="Times New Roman" w:hAnsi="Antique Olive"/>
      <w:b/>
      <w:noProof/>
      <w:sz w:val="36"/>
      <w:lang w:val="de-DE" w:eastAsia="de-DE"/>
    </w:rPr>
  </w:style>
  <w:style w:type="paragraph" w:styleId="BodyText2">
    <w:name w:val="Body Text 2"/>
    <w:basedOn w:val="Normal"/>
    <w:link w:val="BodyText2Char"/>
    <w:rsid w:val="006E6A47"/>
    <w:pPr>
      <w:spacing w:after="100" w:afterAutospacing="1" w:line="360" w:lineRule="auto"/>
      <w:jc w:val="center"/>
    </w:pPr>
    <w:rPr>
      <w:rFonts w:ascii="Antique Olive" w:eastAsia="Times New Roman" w:hAnsi="Antique Olive"/>
      <w:b/>
      <w:noProof/>
      <w:sz w:val="36"/>
      <w:szCs w:val="20"/>
      <w:lang w:val="de-DE" w:eastAsia="de-DE"/>
    </w:rPr>
  </w:style>
  <w:style w:type="paragraph" w:styleId="BodyText">
    <w:name w:val="Body Text"/>
    <w:basedOn w:val="Normal"/>
    <w:link w:val="BodyTextChar"/>
    <w:rsid w:val="006E6A47"/>
    <w:pPr>
      <w:spacing w:after="100" w:afterAutospacing="1" w:line="240" w:lineRule="auto"/>
      <w:jc w:val="both"/>
    </w:pPr>
    <w:rPr>
      <w:rFonts w:ascii="Arial" w:eastAsia="Times New Roman" w:hAnsi="Arial"/>
      <w:noProof/>
      <w:szCs w:val="20"/>
      <w:lang w:val="de-DE" w:eastAsia="de-DE"/>
    </w:rPr>
  </w:style>
  <w:style w:type="character" w:customStyle="1" w:styleId="BodyTextChar">
    <w:name w:val="Body Text Char"/>
    <w:basedOn w:val="DefaultParagraphFont"/>
    <w:link w:val="BodyText"/>
    <w:rsid w:val="006E6A47"/>
    <w:rPr>
      <w:rFonts w:ascii="Arial" w:eastAsia="Times New Roman" w:hAnsi="Arial"/>
      <w:noProof/>
      <w:sz w:val="22"/>
      <w:lang w:val="de-DE" w:eastAsia="de-DE"/>
    </w:rPr>
  </w:style>
  <w:style w:type="paragraph" w:styleId="BodyText3">
    <w:name w:val="Body Text 3"/>
    <w:basedOn w:val="Normal"/>
    <w:link w:val="BodyText3Char"/>
    <w:rsid w:val="006E6A47"/>
    <w:pPr>
      <w:spacing w:after="100" w:afterAutospacing="1" w:line="240" w:lineRule="auto"/>
    </w:pPr>
    <w:rPr>
      <w:rFonts w:ascii="Arial" w:eastAsia="Times New Roman" w:hAnsi="Arial"/>
      <w:i/>
      <w:noProof/>
      <w:szCs w:val="20"/>
      <w:lang w:val="de-DE" w:eastAsia="de-DE"/>
    </w:rPr>
  </w:style>
  <w:style w:type="character" w:customStyle="1" w:styleId="BodyText3Char">
    <w:name w:val="Body Text 3 Char"/>
    <w:basedOn w:val="DefaultParagraphFont"/>
    <w:link w:val="BodyText3"/>
    <w:rsid w:val="006E6A47"/>
    <w:rPr>
      <w:rFonts w:ascii="Arial" w:eastAsia="Times New Roman" w:hAnsi="Arial"/>
      <w:i/>
      <w:noProof/>
      <w:sz w:val="22"/>
      <w:lang w:val="de-DE" w:eastAsia="de-DE"/>
    </w:rPr>
  </w:style>
  <w:style w:type="character" w:customStyle="1" w:styleId="BodyTextIndent2Char">
    <w:name w:val="Body Text Indent 2 Char"/>
    <w:basedOn w:val="DefaultParagraphFont"/>
    <w:link w:val="BodyTextIndent2"/>
    <w:rsid w:val="006E6A47"/>
    <w:rPr>
      <w:rFonts w:ascii="Times New Roman" w:eastAsia="Times New Roman" w:hAnsi="Times New Roman"/>
      <w:sz w:val="22"/>
      <w:lang w:val="en-GB" w:eastAsia="de-DE"/>
    </w:rPr>
  </w:style>
  <w:style w:type="paragraph" w:styleId="BodyTextIndent2">
    <w:name w:val="Body Text Indent 2"/>
    <w:basedOn w:val="Normal"/>
    <w:link w:val="BodyTextIndent2Char"/>
    <w:rsid w:val="006E6A47"/>
    <w:pPr>
      <w:spacing w:before="240" w:after="100" w:afterAutospacing="1" w:line="240" w:lineRule="auto"/>
      <w:ind w:left="286" w:hanging="286"/>
    </w:pPr>
    <w:rPr>
      <w:rFonts w:eastAsia="Times New Roman"/>
      <w:szCs w:val="20"/>
      <w:lang w:eastAsia="de-DE"/>
    </w:rPr>
  </w:style>
  <w:style w:type="character" w:customStyle="1" w:styleId="BodyTextIndent3Char">
    <w:name w:val="Body Text Indent 3 Char"/>
    <w:basedOn w:val="DefaultParagraphFont"/>
    <w:link w:val="BodyTextIndent3"/>
    <w:rsid w:val="006E6A47"/>
    <w:rPr>
      <w:rFonts w:ascii="Arial" w:eastAsia="Times New Roman" w:hAnsi="Arial"/>
      <w:noProof/>
      <w:sz w:val="22"/>
      <w:lang w:val="de-DE" w:eastAsia="de-DE"/>
    </w:rPr>
  </w:style>
  <w:style w:type="paragraph" w:styleId="BodyTextIndent3">
    <w:name w:val="Body Text Indent 3"/>
    <w:basedOn w:val="Normal"/>
    <w:link w:val="BodyTextIndent3Char"/>
    <w:rsid w:val="006E6A47"/>
    <w:pPr>
      <w:spacing w:before="240" w:after="100" w:afterAutospacing="1" w:line="240" w:lineRule="auto"/>
      <w:ind w:left="406" w:hanging="406"/>
    </w:pPr>
    <w:rPr>
      <w:rFonts w:ascii="Arial" w:eastAsia="Times New Roman" w:hAnsi="Arial"/>
      <w:noProof/>
      <w:szCs w:val="20"/>
      <w:lang w:val="de-DE" w:eastAsia="de-DE"/>
    </w:rPr>
  </w:style>
  <w:style w:type="character" w:customStyle="1" w:styleId="BodyTextIndentChar">
    <w:name w:val="Body Text Indent Char"/>
    <w:basedOn w:val="DefaultParagraphFont"/>
    <w:link w:val="BodyTextIndent"/>
    <w:rsid w:val="006E6A47"/>
    <w:rPr>
      <w:rFonts w:ascii="Arial" w:eastAsia="Times New Roman" w:hAnsi="Arial"/>
      <w:b/>
      <w:noProof/>
      <w:sz w:val="22"/>
      <w:lang w:val="de-DE" w:eastAsia="de-DE"/>
    </w:rPr>
  </w:style>
  <w:style w:type="paragraph" w:styleId="BodyTextIndent">
    <w:name w:val="Body Text Indent"/>
    <w:basedOn w:val="Normal"/>
    <w:link w:val="BodyTextIndentChar"/>
    <w:rsid w:val="006E6A47"/>
    <w:pPr>
      <w:numPr>
        <w:ilvl w:val="12"/>
      </w:numPr>
      <w:spacing w:after="100" w:afterAutospacing="1" w:line="240" w:lineRule="auto"/>
      <w:ind w:left="1418"/>
      <w:jc w:val="both"/>
    </w:pPr>
    <w:rPr>
      <w:rFonts w:ascii="Arial" w:eastAsia="Times New Roman" w:hAnsi="Arial"/>
      <w:b/>
      <w:noProof/>
      <w:szCs w:val="20"/>
      <w:lang w:val="de-DE" w:eastAsia="de-DE"/>
    </w:rPr>
  </w:style>
  <w:style w:type="character" w:customStyle="1" w:styleId="FootnoteTextChar">
    <w:name w:val="Footnote Text Char"/>
    <w:aliases w:val="single space Char"/>
    <w:basedOn w:val="DefaultParagraphFont"/>
    <w:link w:val="FootnoteText"/>
    <w:semiHidden/>
    <w:rsid w:val="006E6A47"/>
    <w:rPr>
      <w:rFonts w:ascii="Arial" w:eastAsia="Times New Roman" w:hAnsi="Arial"/>
      <w:noProof/>
      <w:lang w:val="de-DE" w:eastAsia="de-DE"/>
    </w:rPr>
  </w:style>
  <w:style w:type="paragraph" w:styleId="FootnoteText">
    <w:name w:val="footnote text"/>
    <w:aliases w:val="single space"/>
    <w:basedOn w:val="Normal"/>
    <w:link w:val="FootnoteTextChar"/>
    <w:semiHidden/>
    <w:rsid w:val="006E6A47"/>
    <w:pPr>
      <w:spacing w:after="100" w:afterAutospacing="1" w:line="240" w:lineRule="auto"/>
    </w:pPr>
    <w:rPr>
      <w:rFonts w:ascii="Arial" w:eastAsia="Times New Roman" w:hAnsi="Arial"/>
      <w:noProof/>
      <w:sz w:val="20"/>
      <w:szCs w:val="20"/>
      <w:lang w:val="de-DE" w:eastAsia="de-DE"/>
    </w:rPr>
  </w:style>
  <w:style w:type="paragraph" w:styleId="ListContinue2">
    <w:name w:val="List Continue 2"/>
    <w:basedOn w:val="Normal"/>
    <w:rsid w:val="006E6A47"/>
    <w:pPr>
      <w:spacing w:after="120" w:afterAutospacing="1" w:line="240" w:lineRule="auto"/>
      <w:ind w:left="566"/>
    </w:pPr>
    <w:rPr>
      <w:rFonts w:ascii="Arial" w:eastAsia="Times New Roman" w:hAnsi="Arial"/>
      <w:noProof/>
      <w:szCs w:val="20"/>
      <w:lang w:val="de-DE" w:eastAsia="de-DE"/>
    </w:rPr>
  </w:style>
  <w:style w:type="paragraph" w:customStyle="1" w:styleId="Covertitle">
    <w:name w:val="Cover title"/>
    <w:basedOn w:val="Normal"/>
    <w:next w:val="Normal"/>
    <w:rsid w:val="006E6A47"/>
    <w:pPr>
      <w:spacing w:after="0" w:line="240" w:lineRule="auto"/>
      <w:jc w:val="center"/>
    </w:pPr>
    <w:rPr>
      <w:rFonts w:ascii="Comic Sans MS" w:eastAsia="Times New Roman" w:hAnsi="Comic Sans MS" w:cs="Arial"/>
      <w:sz w:val="72"/>
      <w:szCs w:val="24"/>
    </w:rPr>
  </w:style>
  <w:style w:type="paragraph" w:customStyle="1" w:styleId="Question">
    <w:name w:val="Question"/>
    <w:basedOn w:val="Normal"/>
    <w:rsid w:val="006E6A47"/>
    <w:pPr>
      <w:spacing w:after="0" w:line="240" w:lineRule="auto"/>
    </w:pPr>
    <w:rPr>
      <w:rFonts w:ascii="Comic Sans MS" w:eastAsia="Times New Roman" w:hAnsi="Comic Sans MS"/>
      <w:b/>
      <w:bCs/>
      <w:szCs w:val="24"/>
    </w:rPr>
  </w:style>
  <w:style w:type="character" w:styleId="CommentReference">
    <w:name w:val="annotation reference"/>
    <w:basedOn w:val="DefaultParagraphFont"/>
    <w:uiPriority w:val="99"/>
    <w:semiHidden/>
    <w:rsid w:val="006E6A47"/>
    <w:rPr>
      <w:sz w:val="16"/>
      <w:szCs w:val="16"/>
    </w:rPr>
  </w:style>
  <w:style w:type="paragraph" w:styleId="CommentText">
    <w:name w:val="annotation text"/>
    <w:basedOn w:val="Normal"/>
    <w:link w:val="CommentTextChar"/>
    <w:uiPriority w:val="99"/>
    <w:semiHidden/>
    <w:rsid w:val="006E6A47"/>
    <w:pPr>
      <w:spacing w:after="100" w:afterAutospacing="1" w:line="240" w:lineRule="auto"/>
    </w:pPr>
    <w:rPr>
      <w:rFonts w:ascii="Arial" w:eastAsia="Times New Roman" w:hAnsi="Arial"/>
      <w:noProof/>
      <w:sz w:val="20"/>
      <w:szCs w:val="20"/>
      <w:lang w:val="de-DE" w:eastAsia="de-DE"/>
    </w:rPr>
  </w:style>
  <w:style w:type="character" w:customStyle="1" w:styleId="CommentTextChar">
    <w:name w:val="Comment Text Char"/>
    <w:basedOn w:val="DefaultParagraphFont"/>
    <w:link w:val="CommentText"/>
    <w:uiPriority w:val="99"/>
    <w:semiHidden/>
    <w:rsid w:val="006E6A47"/>
    <w:rPr>
      <w:rFonts w:ascii="Arial" w:eastAsia="Times New Roman" w:hAnsi="Arial"/>
      <w:noProof/>
      <w:lang w:val="de-DE" w:eastAsia="de-DE"/>
    </w:rPr>
  </w:style>
  <w:style w:type="paragraph" w:customStyle="1" w:styleId="Default">
    <w:name w:val="Default"/>
    <w:rsid w:val="006E6A47"/>
    <w:pPr>
      <w:widowControl w:val="0"/>
      <w:autoSpaceDE w:val="0"/>
      <w:autoSpaceDN w:val="0"/>
      <w:adjustRightInd w:val="0"/>
    </w:pPr>
    <w:rPr>
      <w:rFonts w:ascii="Comic Sans MS" w:eastAsia="Times New Roman" w:hAnsi="Comic Sans MS"/>
      <w:color w:val="000000"/>
      <w:sz w:val="24"/>
      <w:szCs w:val="24"/>
    </w:rPr>
  </w:style>
  <w:style w:type="paragraph" w:styleId="NormalWeb">
    <w:name w:val="Normal (Web)"/>
    <w:basedOn w:val="Normal"/>
    <w:link w:val="NormalWebChar"/>
    <w:uiPriority w:val="99"/>
    <w:rsid w:val="006E6A47"/>
    <w:pPr>
      <w:spacing w:before="100" w:beforeAutospacing="1" w:after="100" w:afterAutospacing="1" w:line="240" w:lineRule="auto"/>
    </w:pPr>
    <w:rPr>
      <w:rFonts w:eastAsia="Times New Roman"/>
      <w:sz w:val="24"/>
      <w:szCs w:val="24"/>
      <w:lang w:val="en-US"/>
    </w:rPr>
  </w:style>
  <w:style w:type="character" w:customStyle="1" w:styleId="NormalWebChar">
    <w:name w:val="Normal (Web) Char"/>
    <w:basedOn w:val="DefaultParagraphFont"/>
    <w:link w:val="NormalWeb"/>
    <w:rsid w:val="006E6A47"/>
    <w:rPr>
      <w:rFonts w:ascii="Times New Roman" w:eastAsia="Times New Roman" w:hAnsi="Times New Roman"/>
      <w:sz w:val="24"/>
      <w:szCs w:val="24"/>
    </w:rPr>
  </w:style>
  <w:style w:type="paragraph" w:customStyle="1" w:styleId="StyleHeading2Arial">
    <w:name w:val="Style Heading 2 + Arial"/>
    <w:basedOn w:val="Heading2"/>
    <w:next w:val="Normal"/>
    <w:rsid w:val="006E6A47"/>
    <w:rPr>
      <w:rFonts w:ascii="Arial" w:hAnsi="Arial"/>
      <w:bCs/>
    </w:rPr>
  </w:style>
  <w:style w:type="paragraph" w:customStyle="1" w:styleId="StyleJustified">
    <w:name w:val="Style Justified"/>
    <w:basedOn w:val="Normal"/>
    <w:rsid w:val="006E6A47"/>
    <w:pPr>
      <w:spacing w:after="240" w:line="240" w:lineRule="auto"/>
      <w:jc w:val="both"/>
    </w:pPr>
    <w:rPr>
      <w:rFonts w:ascii="Arial" w:eastAsia="Times New Roman" w:hAnsi="Arial"/>
      <w:noProof/>
      <w:szCs w:val="20"/>
      <w:lang w:val="de-DE" w:eastAsia="de-DE"/>
    </w:rPr>
  </w:style>
  <w:style w:type="paragraph" w:customStyle="1" w:styleId="H3">
    <w:name w:val="H3"/>
    <w:basedOn w:val="Heading3"/>
    <w:next w:val="Normal"/>
    <w:rsid w:val="006E6A47"/>
    <w:pPr>
      <w:numPr>
        <w:ilvl w:val="2"/>
      </w:numPr>
      <w:tabs>
        <w:tab w:val="left" w:pos="794"/>
        <w:tab w:val="num" w:pos="1080"/>
      </w:tabs>
      <w:spacing w:before="0" w:after="100" w:afterAutospacing="1" w:line="240" w:lineRule="auto"/>
    </w:pPr>
    <w:rPr>
      <w:rFonts w:ascii="Arial" w:hAnsi="Arial"/>
      <w:bCs w:val="0"/>
      <w:noProof/>
      <w:sz w:val="24"/>
      <w:szCs w:val="20"/>
      <w:lang w:val="de-DE" w:eastAsia="de-DE"/>
    </w:rPr>
  </w:style>
  <w:style w:type="paragraph" w:customStyle="1" w:styleId="NormalVntime">
    <w:name w:val="Normal .Vntime"/>
    <w:basedOn w:val="Normal"/>
    <w:link w:val="NormalVntimeChar"/>
    <w:rsid w:val="006E6A47"/>
    <w:pPr>
      <w:spacing w:before="120" w:after="120" w:line="312" w:lineRule="auto"/>
      <w:jc w:val="both"/>
    </w:pPr>
    <w:rPr>
      <w:rFonts w:ascii=".VnTime" w:eastAsia="Times New Roman" w:hAnsi=".VnTime"/>
      <w:sz w:val="24"/>
      <w:szCs w:val="24"/>
      <w:lang w:val="en-US"/>
    </w:rPr>
  </w:style>
  <w:style w:type="character" w:customStyle="1" w:styleId="NormalVntimeChar">
    <w:name w:val="Normal .Vntime Char"/>
    <w:basedOn w:val="DefaultParagraphFont"/>
    <w:link w:val="NormalVntime"/>
    <w:rsid w:val="006E6A47"/>
    <w:rPr>
      <w:rFonts w:ascii=".VnTime" w:eastAsia="Times New Roman" w:hAnsi=".VnTime"/>
      <w:sz w:val="24"/>
      <w:szCs w:val="24"/>
    </w:rPr>
  </w:style>
  <w:style w:type="paragraph" w:styleId="ListParagraph">
    <w:name w:val="List Paragraph"/>
    <w:basedOn w:val="Normal"/>
    <w:uiPriority w:val="34"/>
    <w:qFormat/>
    <w:rsid w:val="006E6A47"/>
    <w:pPr>
      <w:spacing w:before="120" w:after="120" w:line="288" w:lineRule="auto"/>
      <w:ind w:left="720"/>
      <w:contextualSpacing/>
      <w:jc w:val="both"/>
    </w:pPr>
    <w:rPr>
      <w:rFonts w:eastAsia="Times New Roman"/>
      <w:sz w:val="24"/>
      <w:szCs w:val="24"/>
      <w:lang w:val="en-US"/>
    </w:rPr>
  </w:style>
  <w:style w:type="paragraph" w:customStyle="1" w:styleId="Bng">
    <w:name w:val="Bảng"/>
    <w:basedOn w:val="Normal"/>
    <w:qFormat/>
    <w:rsid w:val="006E6A47"/>
    <w:pPr>
      <w:spacing w:after="0" w:line="288" w:lineRule="auto"/>
      <w:jc w:val="center"/>
    </w:pPr>
    <w:rPr>
      <w:b/>
      <w:i/>
      <w:szCs w:val="24"/>
      <w:lang w:val="en-US"/>
    </w:rPr>
  </w:style>
  <w:style w:type="paragraph" w:styleId="NoSpacing">
    <w:name w:val="No Spacing"/>
    <w:link w:val="NoSpacingChar"/>
    <w:uiPriority w:val="1"/>
    <w:qFormat/>
    <w:rsid w:val="006E6A47"/>
    <w:pPr>
      <w:spacing w:line="288" w:lineRule="auto"/>
      <w:jc w:val="both"/>
    </w:pPr>
    <w:rPr>
      <w:rFonts w:eastAsia="Times New Roman"/>
      <w:sz w:val="22"/>
      <w:szCs w:val="22"/>
    </w:rPr>
  </w:style>
  <w:style w:type="character" w:customStyle="1" w:styleId="NoSpacingChar">
    <w:name w:val="No Spacing Char"/>
    <w:basedOn w:val="DefaultParagraphFont"/>
    <w:link w:val="NoSpacing"/>
    <w:uiPriority w:val="1"/>
    <w:rsid w:val="006E6A47"/>
    <w:rPr>
      <w:rFonts w:eastAsia="Times New Roman"/>
      <w:sz w:val="22"/>
      <w:szCs w:val="22"/>
      <w:lang w:val="en-US" w:eastAsia="en-US" w:bidi="ar-SA"/>
    </w:rPr>
  </w:style>
  <w:style w:type="character" w:customStyle="1" w:styleId="QuoteChar">
    <w:name w:val="Quote Char"/>
    <w:aliases w:val="chu thich Char"/>
    <w:basedOn w:val="DefaultParagraphFont"/>
    <w:link w:val="Quote"/>
    <w:uiPriority w:val="29"/>
    <w:rsid w:val="006E6A47"/>
    <w:rPr>
      <w:rFonts w:ascii="Times New Roman" w:hAnsi="Times New Roman"/>
      <w:i/>
      <w:sz w:val="22"/>
      <w:szCs w:val="24"/>
    </w:rPr>
  </w:style>
  <w:style w:type="paragraph" w:styleId="Quote">
    <w:name w:val="Quote"/>
    <w:aliases w:val="chu thich"/>
    <w:basedOn w:val="Normal"/>
    <w:next w:val="Normal"/>
    <w:link w:val="QuoteChar"/>
    <w:uiPriority w:val="29"/>
    <w:qFormat/>
    <w:rsid w:val="006E6A47"/>
    <w:pPr>
      <w:spacing w:after="0" w:line="288" w:lineRule="auto"/>
      <w:jc w:val="both"/>
    </w:pPr>
    <w:rPr>
      <w:i/>
      <w:szCs w:val="24"/>
      <w:lang w:val="en-US"/>
    </w:rPr>
  </w:style>
  <w:style w:type="paragraph" w:customStyle="1" w:styleId="th">
    <w:name w:val="Đồ thị"/>
    <w:basedOn w:val="Normal"/>
    <w:next w:val="Normal"/>
    <w:link w:val="thChar"/>
    <w:qFormat/>
    <w:rsid w:val="006E6A47"/>
    <w:pPr>
      <w:spacing w:after="0" w:line="288" w:lineRule="auto"/>
      <w:jc w:val="center"/>
    </w:pPr>
    <w:rPr>
      <w:i/>
      <w:szCs w:val="24"/>
      <w:lang w:val="en-US"/>
    </w:rPr>
  </w:style>
  <w:style w:type="character" w:customStyle="1" w:styleId="thChar">
    <w:name w:val="Đồ thị Char"/>
    <w:basedOn w:val="DefaultParagraphFont"/>
    <w:link w:val="th"/>
    <w:rsid w:val="006E6A47"/>
    <w:rPr>
      <w:rFonts w:ascii="Times New Roman" w:hAnsi="Times New Roman"/>
      <w:i/>
      <w:sz w:val="26"/>
      <w:szCs w:val="24"/>
    </w:rPr>
  </w:style>
  <w:style w:type="character" w:customStyle="1" w:styleId="longtext">
    <w:name w:val="long_text"/>
    <w:basedOn w:val="DefaultParagraphFont"/>
    <w:rsid w:val="006E6A47"/>
  </w:style>
  <w:style w:type="character" w:styleId="Strong">
    <w:name w:val="Strong"/>
    <w:basedOn w:val="DefaultParagraphFont"/>
    <w:uiPriority w:val="22"/>
    <w:qFormat/>
    <w:rsid w:val="00560EA2"/>
    <w:rPr>
      <w:b/>
      <w:bCs/>
    </w:rPr>
  </w:style>
  <w:style w:type="table" w:styleId="TableGrid">
    <w:name w:val="Table Grid"/>
    <w:basedOn w:val="TableNormal"/>
    <w:uiPriority w:val="59"/>
    <w:rsid w:val="00CD07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295869"/>
    <w:pPr>
      <w:spacing w:after="200" w:afterAutospacing="0"/>
    </w:pPr>
    <w:rPr>
      <w:rFonts w:ascii="Times New Roman" w:eastAsia="Calibri" w:hAnsi="Times New Roman"/>
      <w:b/>
      <w:bCs/>
      <w:noProof w:val="0"/>
      <w:lang w:val="en-GB" w:eastAsia="en-US"/>
    </w:rPr>
  </w:style>
  <w:style w:type="character" w:customStyle="1" w:styleId="CommentSubjectChar">
    <w:name w:val="Comment Subject Char"/>
    <w:basedOn w:val="CommentTextChar"/>
    <w:link w:val="CommentSubject"/>
    <w:uiPriority w:val="99"/>
    <w:semiHidden/>
    <w:rsid w:val="00295869"/>
    <w:rPr>
      <w:rFonts w:ascii="Times New Roman" w:hAnsi="Times New Roman"/>
      <w:b/>
      <w:bCs/>
      <w:lang w:val="en-GB"/>
    </w:rPr>
  </w:style>
  <w:style w:type="paragraph" w:styleId="Revision">
    <w:name w:val="Revision"/>
    <w:hidden/>
    <w:uiPriority w:val="99"/>
    <w:semiHidden/>
    <w:rsid w:val="00295869"/>
    <w:rPr>
      <w:rFonts w:ascii="Times New Roman" w:hAnsi="Times New Roman"/>
      <w:sz w:val="26"/>
      <w:szCs w:val="22"/>
      <w:lang w:val="en-GB"/>
    </w:rPr>
  </w:style>
  <w:style w:type="paragraph" w:styleId="DocumentMap">
    <w:name w:val="Document Map"/>
    <w:basedOn w:val="Normal"/>
    <w:link w:val="DocumentMapChar"/>
    <w:uiPriority w:val="99"/>
    <w:semiHidden/>
    <w:unhideWhenUsed/>
    <w:rsid w:val="00E5592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5592B"/>
    <w:rPr>
      <w:rFonts w:ascii="Tahoma" w:hAnsi="Tahoma" w:cs="Tahoma"/>
      <w:sz w:val="16"/>
      <w:szCs w:val="16"/>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97336716">
      <w:bodyDiv w:val="1"/>
      <w:marLeft w:val="0"/>
      <w:marRight w:val="0"/>
      <w:marTop w:val="0"/>
      <w:marBottom w:val="0"/>
      <w:divBdr>
        <w:top w:val="none" w:sz="0" w:space="0" w:color="auto"/>
        <w:left w:val="none" w:sz="0" w:space="0" w:color="auto"/>
        <w:bottom w:val="none" w:sz="0" w:space="0" w:color="auto"/>
        <w:right w:val="none" w:sz="0" w:space="0" w:color="auto"/>
      </w:divBdr>
    </w:div>
    <w:div w:id="1497459442">
      <w:bodyDiv w:val="1"/>
      <w:marLeft w:val="0"/>
      <w:marRight w:val="0"/>
      <w:marTop w:val="0"/>
      <w:marBottom w:val="0"/>
      <w:divBdr>
        <w:top w:val="none" w:sz="0" w:space="0" w:color="auto"/>
        <w:left w:val="none" w:sz="0" w:space="0" w:color="auto"/>
        <w:bottom w:val="none" w:sz="0" w:space="0" w:color="auto"/>
        <w:right w:val="none" w:sz="0" w:space="0" w:color="auto"/>
      </w:divBdr>
      <w:divsChild>
        <w:div w:id="690030535">
          <w:marLeft w:val="0"/>
          <w:marRight w:val="0"/>
          <w:marTop w:val="0"/>
          <w:marBottom w:val="0"/>
          <w:divBdr>
            <w:top w:val="none" w:sz="0" w:space="0" w:color="auto"/>
            <w:left w:val="none" w:sz="0" w:space="0" w:color="auto"/>
            <w:bottom w:val="none" w:sz="0" w:space="0" w:color="auto"/>
            <w:right w:val="none" w:sz="0" w:space="0" w:color="auto"/>
          </w:divBdr>
          <w:divsChild>
            <w:div w:id="670134418">
              <w:marLeft w:val="0"/>
              <w:marRight w:val="0"/>
              <w:marTop w:val="0"/>
              <w:marBottom w:val="0"/>
              <w:divBdr>
                <w:top w:val="none" w:sz="0" w:space="0" w:color="auto"/>
                <w:left w:val="none" w:sz="0" w:space="0" w:color="auto"/>
                <w:bottom w:val="none" w:sz="0" w:space="0" w:color="auto"/>
                <w:right w:val="none" w:sz="0" w:space="0" w:color="auto"/>
              </w:divBdr>
              <w:divsChild>
                <w:div w:id="1841652280">
                  <w:marLeft w:val="0"/>
                  <w:marRight w:val="0"/>
                  <w:marTop w:val="0"/>
                  <w:marBottom w:val="0"/>
                  <w:divBdr>
                    <w:top w:val="none" w:sz="0" w:space="0" w:color="auto"/>
                    <w:left w:val="none" w:sz="0" w:space="0" w:color="auto"/>
                    <w:bottom w:val="none" w:sz="0" w:space="0" w:color="auto"/>
                    <w:right w:val="none" w:sz="0" w:space="0" w:color="auto"/>
                  </w:divBdr>
                  <w:divsChild>
                    <w:div w:id="1833176781">
                      <w:marLeft w:val="0"/>
                      <w:marRight w:val="0"/>
                      <w:marTop w:val="0"/>
                      <w:marBottom w:val="0"/>
                      <w:divBdr>
                        <w:top w:val="none" w:sz="0" w:space="0" w:color="auto"/>
                        <w:left w:val="none" w:sz="0" w:space="0" w:color="auto"/>
                        <w:bottom w:val="none" w:sz="0" w:space="0" w:color="auto"/>
                        <w:right w:val="none" w:sz="0" w:space="0" w:color="auto"/>
                      </w:divBdr>
                      <w:divsChild>
                        <w:div w:id="653799113">
                          <w:marLeft w:val="0"/>
                          <w:marRight w:val="0"/>
                          <w:marTop w:val="0"/>
                          <w:marBottom w:val="0"/>
                          <w:divBdr>
                            <w:top w:val="none" w:sz="0" w:space="0" w:color="auto"/>
                            <w:left w:val="none" w:sz="0" w:space="0" w:color="auto"/>
                            <w:bottom w:val="none" w:sz="0" w:space="0" w:color="auto"/>
                            <w:right w:val="none" w:sz="0" w:space="0" w:color="auto"/>
                          </w:divBdr>
                          <w:divsChild>
                            <w:div w:id="1189687097">
                              <w:marLeft w:val="0"/>
                              <w:marRight w:val="0"/>
                              <w:marTop w:val="0"/>
                              <w:marBottom w:val="0"/>
                              <w:divBdr>
                                <w:top w:val="none" w:sz="0" w:space="0" w:color="auto"/>
                                <w:left w:val="none" w:sz="0" w:space="0" w:color="auto"/>
                                <w:bottom w:val="none" w:sz="0" w:space="0" w:color="auto"/>
                                <w:right w:val="none" w:sz="0" w:space="0" w:color="auto"/>
                              </w:divBdr>
                              <w:divsChild>
                                <w:div w:id="1404907722">
                                  <w:marLeft w:val="0"/>
                                  <w:marRight w:val="0"/>
                                  <w:marTop w:val="0"/>
                                  <w:marBottom w:val="0"/>
                                  <w:divBdr>
                                    <w:top w:val="none" w:sz="0" w:space="0" w:color="auto"/>
                                    <w:left w:val="none" w:sz="0" w:space="0" w:color="auto"/>
                                    <w:bottom w:val="none" w:sz="0" w:space="0" w:color="auto"/>
                                    <w:right w:val="none" w:sz="0" w:space="0" w:color="auto"/>
                                  </w:divBdr>
                                  <w:divsChild>
                                    <w:div w:id="63846190">
                                      <w:marLeft w:val="0"/>
                                      <w:marRight w:val="0"/>
                                      <w:marTop w:val="0"/>
                                      <w:marBottom w:val="0"/>
                                      <w:divBdr>
                                        <w:top w:val="none" w:sz="0" w:space="0" w:color="auto"/>
                                        <w:left w:val="none" w:sz="0" w:space="0" w:color="auto"/>
                                        <w:bottom w:val="none" w:sz="0" w:space="0" w:color="auto"/>
                                        <w:right w:val="none" w:sz="0" w:space="0" w:color="auto"/>
                                      </w:divBdr>
                                    </w:div>
                                    <w:div w:id="1980308190">
                                      <w:marLeft w:val="0"/>
                                      <w:marRight w:val="0"/>
                                      <w:marTop w:val="0"/>
                                      <w:marBottom w:val="0"/>
                                      <w:divBdr>
                                        <w:top w:val="none" w:sz="0" w:space="0" w:color="auto"/>
                                        <w:left w:val="none" w:sz="0" w:space="0" w:color="auto"/>
                                        <w:bottom w:val="none" w:sz="0" w:space="0" w:color="auto"/>
                                        <w:right w:val="none" w:sz="0" w:space="0" w:color="auto"/>
                                      </w:divBdr>
                                      <w:divsChild>
                                        <w:div w:id="1983149134">
                                          <w:marLeft w:val="0"/>
                                          <w:marRight w:val="0"/>
                                          <w:marTop w:val="0"/>
                                          <w:marBottom w:val="0"/>
                                          <w:divBdr>
                                            <w:top w:val="none" w:sz="0" w:space="0" w:color="auto"/>
                                            <w:left w:val="none" w:sz="0" w:space="0" w:color="auto"/>
                                            <w:bottom w:val="none" w:sz="0" w:space="0" w:color="auto"/>
                                            <w:right w:val="none" w:sz="0" w:space="0" w:color="auto"/>
                                          </w:divBdr>
                                        </w:div>
                                      </w:divsChild>
                                    </w:div>
                                    <w:div w:id="1868373342">
                                      <w:marLeft w:val="0"/>
                                      <w:marRight w:val="0"/>
                                      <w:marTop w:val="0"/>
                                      <w:marBottom w:val="0"/>
                                      <w:divBdr>
                                        <w:top w:val="none" w:sz="0" w:space="0" w:color="auto"/>
                                        <w:left w:val="none" w:sz="0" w:space="0" w:color="auto"/>
                                        <w:bottom w:val="none" w:sz="0" w:space="0" w:color="auto"/>
                                        <w:right w:val="none" w:sz="0" w:space="0" w:color="auto"/>
                                      </w:divBdr>
                                      <w:divsChild>
                                        <w:div w:id="1180898852">
                                          <w:marLeft w:val="0"/>
                                          <w:marRight w:val="0"/>
                                          <w:marTop w:val="0"/>
                                          <w:marBottom w:val="0"/>
                                          <w:divBdr>
                                            <w:top w:val="none" w:sz="0" w:space="0" w:color="auto"/>
                                            <w:left w:val="none" w:sz="0" w:space="0" w:color="auto"/>
                                            <w:bottom w:val="none" w:sz="0" w:space="0" w:color="auto"/>
                                            <w:right w:val="none" w:sz="0" w:space="0" w:color="auto"/>
                                          </w:divBdr>
                                        </w:div>
                                      </w:divsChild>
                                    </w:div>
                                    <w:div w:id="1851023161">
                                      <w:marLeft w:val="0"/>
                                      <w:marRight w:val="0"/>
                                      <w:marTop w:val="0"/>
                                      <w:marBottom w:val="0"/>
                                      <w:divBdr>
                                        <w:top w:val="none" w:sz="0" w:space="0" w:color="auto"/>
                                        <w:left w:val="none" w:sz="0" w:space="0" w:color="auto"/>
                                        <w:bottom w:val="none" w:sz="0" w:space="0" w:color="auto"/>
                                        <w:right w:val="none" w:sz="0" w:space="0" w:color="auto"/>
                                      </w:divBdr>
                                      <w:divsChild>
                                        <w:div w:id="826360946">
                                          <w:marLeft w:val="0"/>
                                          <w:marRight w:val="0"/>
                                          <w:marTop w:val="0"/>
                                          <w:marBottom w:val="0"/>
                                          <w:divBdr>
                                            <w:top w:val="none" w:sz="0" w:space="0" w:color="auto"/>
                                            <w:left w:val="none" w:sz="0" w:space="0" w:color="auto"/>
                                            <w:bottom w:val="none" w:sz="0" w:space="0" w:color="auto"/>
                                            <w:right w:val="none" w:sz="0" w:space="0" w:color="auto"/>
                                          </w:divBdr>
                                        </w:div>
                                      </w:divsChild>
                                    </w:div>
                                    <w:div w:id="813110297">
                                      <w:marLeft w:val="0"/>
                                      <w:marRight w:val="0"/>
                                      <w:marTop w:val="0"/>
                                      <w:marBottom w:val="0"/>
                                      <w:divBdr>
                                        <w:top w:val="none" w:sz="0" w:space="0" w:color="auto"/>
                                        <w:left w:val="none" w:sz="0" w:space="0" w:color="auto"/>
                                        <w:bottom w:val="none" w:sz="0" w:space="0" w:color="auto"/>
                                        <w:right w:val="none" w:sz="0" w:space="0" w:color="auto"/>
                                      </w:divBdr>
                                      <w:divsChild>
                                        <w:div w:id="825784213">
                                          <w:marLeft w:val="0"/>
                                          <w:marRight w:val="0"/>
                                          <w:marTop w:val="0"/>
                                          <w:marBottom w:val="0"/>
                                          <w:divBdr>
                                            <w:top w:val="none" w:sz="0" w:space="0" w:color="auto"/>
                                            <w:left w:val="none" w:sz="0" w:space="0" w:color="auto"/>
                                            <w:bottom w:val="none" w:sz="0" w:space="0" w:color="auto"/>
                                            <w:right w:val="none" w:sz="0" w:space="0" w:color="auto"/>
                                          </w:divBdr>
                                        </w:div>
                                      </w:divsChild>
                                    </w:div>
                                    <w:div w:id="1875918103">
                                      <w:marLeft w:val="0"/>
                                      <w:marRight w:val="0"/>
                                      <w:marTop w:val="0"/>
                                      <w:marBottom w:val="0"/>
                                      <w:divBdr>
                                        <w:top w:val="none" w:sz="0" w:space="0" w:color="auto"/>
                                        <w:left w:val="none" w:sz="0" w:space="0" w:color="auto"/>
                                        <w:bottom w:val="none" w:sz="0" w:space="0" w:color="auto"/>
                                        <w:right w:val="none" w:sz="0" w:space="0" w:color="auto"/>
                                      </w:divBdr>
                                      <w:divsChild>
                                        <w:div w:id="444693682">
                                          <w:marLeft w:val="0"/>
                                          <w:marRight w:val="0"/>
                                          <w:marTop w:val="0"/>
                                          <w:marBottom w:val="0"/>
                                          <w:divBdr>
                                            <w:top w:val="none" w:sz="0" w:space="0" w:color="auto"/>
                                            <w:left w:val="none" w:sz="0" w:space="0" w:color="auto"/>
                                            <w:bottom w:val="none" w:sz="0" w:space="0" w:color="auto"/>
                                            <w:right w:val="none" w:sz="0" w:space="0" w:color="auto"/>
                                          </w:divBdr>
                                        </w:div>
                                      </w:divsChild>
                                    </w:div>
                                    <w:div w:id="344134514">
                                      <w:marLeft w:val="0"/>
                                      <w:marRight w:val="0"/>
                                      <w:marTop w:val="0"/>
                                      <w:marBottom w:val="0"/>
                                      <w:divBdr>
                                        <w:top w:val="none" w:sz="0" w:space="0" w:color="auto"/>
                                        <w:left w:val="none" w:sz="0" w:space="0" w:color="auto"/>
                                        <w:bottom w:val="none" w:sz="0" w:space="0" w:color="auto"/>
                                        <w:right w:val="none" w:sz="0" w:space="0" w:color="auto"/>
                                      </w:divBdr>
                                      <w:divsChild>
                                        <w:div w:id="628391171">
                                          <w:marLeft w:val="0"/>
                                          <w:marRight w:val="0"/>
                                          <w:marTop w:val="0"/>
                                          <w:marBottom w:val="0"/>
                                          <w:divBdr>
                                            <w:top w:val="none" w:sz="0" w:space="0" w:color="auto"/>
                                            <w:left w:val="none" w:sz="0" w:space="0" w:color="auto"/>
                                            <w:bottom w:val="none" w:sz="0" w:space="0" w:color="auto"/>
                                            <w:right w:val="none" w:sz="0" w:space="0" w:color="auto"/>
                                          </w:divBdr>
                                        </w:div>
                                      </w:divsChild>
                                    </w:div>
                                    <w:div w:id="2142503374">
                                      <w:marLeft w:val="0"/>
                                      <w:marRight w:val="0"/>
                                      <w:marTop w:val="0"/>
                                      <w:marBottom w:val="0"/>
                                      <w:divBdr>
                                        <w:top w:val="none" w:sz="0" w:space="0" w:color="auto"/>
                                        <w:left w:val="none" w:sz="0" w:space="0" w:color="auto"/>
                                        <w:bottom w:val="none" w:sz="0" w:space="0" w:color="auto"/>
                                        <w:right w:val="none" w:sz="0" w:space="0" w:color="auto"/>
                                      </w:divBdr>
                                      <w:divsChild>
                                        <w:div w:id="23817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2831921">
      <w:bodyDiv w:val="1"/>
      <w:marLeft w:val="0"/>
      <w:marRight w:val="0"/>
      <w:marTop w:val="0"/>
      <w:marBottom w:val="0"/>
      <w:divBdr>
        <w:top w:val="none" w:sz="0" w:space="0" w:color="auto"/>
        <w:left w:val="none" w:sz="0" w:space="0" w:color="auto"/>
        <w:bottom w:val="none" w:sz="0" w:space="0" w:color="auto"/>
        <w:right w:val="none" w:sz="0" w:space="0" w:color="auto"/>
      </w:divBdr>
    </w:div>
    <w:div w:id="2040930726">
      <w:bodyDiv w:val="1"/>
      <w:marLeft w:val="0"/>
      <w:marRight w:val="0"/>
      <w:marTop w:val="0"/>
      <w:marBottom w:val="0"/>
      <w:divBdr>
        <w:top w:val="none" w:sz="0" w:space="0" w:color="auto"/>
        <w:left w:val="none" w:sz="0" w:space="0" w:color="auto"/>
        <w:bottom w:val="none" w:sz="0" w:space="0" w:color="auto"/>
        <w:right w:val="none" w:sz="0" w:space="0" w:color="auto"/>
      </w:divBdr>
      <w:divsChild>
        <w:div w:id="292640347">
          <w:marLeft w:val="0"/>
          <w:marRight w:val="0"/>
          <w:marTop w:val="0"/>
          <w:marBottom w:val="0"/>
          <w:divBdr>
            <w:top w:val="none" w:sz="0" w:space="0" w:color="auto"/>
            <w:left w:val="none" w:sz="0" w:space="0" w:color="auto"/>
            <w:bottom w:val="none" w:sz="0" w:space="0" w:color="auto"/>
            <w:right w:val="none" w:sz="0" w:space="0" w:color="auto"/>
          </w:divBdr>
          <w:divsChild>
            <w:div w:id="54421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21" Type="http://schemas.openxmlformats.org/officeDocument/2006/relationships/diagramLayout" Target="diagrams/layout2.xml"/><Relationship Id="rId34" Type="http://schemas.openxmlformats.org/officeDocument/2006/relationships/image" Target="media/image11.png"/><Relationship Id="rId42" Type="http://schemas.openxmlformats.org/officeDocument/2006/relationships/image" Target="media/image19.emf"/><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oleObject" Target="embeddings/oleObject2.bin"/><Relationship Id="rId68" Type="http://schemas.openxmlformats.org/officeDocument/2006/relationships/image" Target="media/image41.jpeg"/><Relationship Id="rId76" Type="http://schemas.openxmlformats.org/officeDocument/2006/relationships/image" Target="media/image47.jpeg"/><Relationship Id="rId84" Type="http://schemas.openxmlformats.org/officeDocument/2006/relationships/oleObject" Target="embeddings/oleObject10.bin"/><Relationship Id="rId89" Type="http://schemas.openxmlformats.org/officeDocument/2006/relationships/image" Target="media/image56.jpeg"/><Relationship Id="rId97" Type="http://schemas.openxmlformats.org/officeDocument/2006/relationships/footer" Target="footer3.xml"/><Relationship Id="rId104"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diagramQuickStyle" Target="diagrams/quickStyle1.xml"/><Relationship Id="rId29" Type="http://schemas.microsoft.com/office/2007/relationships/diagramDrawing" Target="diagrams/drawing3.xml"/><Relationship Id="rId11" Type="http://schemas.openxmlformats.org/officeDocument/2006/relationships/image" Target="media/image4.jpeg"/><Relationship Id="rId24" Type="http://schemas.microsoft.com/office/2007/relationships/diagramDrawing" Target="diagrams/drawing2.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emf"/><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0.emf"/><Relationship Id="rId74" Type="http://schemas.openxmlformats.org/officeDocument/2006/relationships/header" Target="header1.xml"/><Relationship Id="rId79" Type="http://schemas.openxmlformats.org/officeDocument/2006/relationships/image" Target="media/image49.wmf"/><Relationship Id="rId87"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oleObject" Target="embeddings/oleObject1.bin"/><Relationship Id="rId82" Type="http://schemas.openxmlformats.org/officeDocument/2006/relationships/oleObject" Target="embeddings/oleObject9.bin"/><Relationship Id="rId90" Type="http://schemas.openxmlformats.org/officeDocument/2006/relationships/image" Target="media/image57.jpeg"/><Relationship Id="rId95" Type="http://schemas.openxmlformats.org/officeDocument/2006/relationships/footer" Target="footer2.xml"/><Relationship Id="rId19" Type="http://schemas.openxmlformats.org/officeDocument/2006/relationships/comments" Target="comments.xml"/><Relationship Id="rId14" Type="http://schemas.openxmlformats.org/officeDocument/2006/relationships/diagramData" Target="diagrams/data1.xml"/><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emf"/><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39.emf"/><Relationship Id="rId69" Type="http://schemas.openxmlformats.org/officeDocument/2006/relationships/image" Target="media/image42.emf"/><Relationship Id="rId77" Type="http://schemas.openxmlformats.org/officeDocument/2006/relationships/image" Target="media/image48.emf"/><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oleObject" Target="embeddings/oleObject6.bin"/><Relationship Id="rId80" Type="http://schemas.openxmlformats.org/officeDocument/2006/relationships/oleObject" Target="embeddings/oleObject8.bin"/><Relationship Id="rId85" Type="http://schemas.openxmlformats.org/officeDocument/2006/relationships/image" Target="media/image52.emf"/><Relationship Id="rId93" Type="http://schemas.openxmlformats.org/officeDocument/2006/relationships/image" Target="media/image60.jpeg"/><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Colors" Target="diagrams/colors1.xml"/><Relationship Id="rId25" Type="http://schemas.openxmlformats.org/officeDocument/2006/relationships/diagramData" Target="diagrams/data3.xm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6.emf"/><Relationship Id="rId67" Type="http://schemas.openxmlformats.org/officeDocument/2006/relationships/oleObject" Target="embeddings/oleObject4.bin"/><Relationship Id="rId20" Type="http://schemas.openxmlformats.org/officeDocument/2006/relationships/diagramData" Target="diagrams/data2.xml"/><Relationship Id="rId41" Type="http://schemas.openxmlformats.org/officeDocument/2006/relationships/image" Target="media/image18.emf"/><Relationship Id="rId54" Type="http://schemas.openxmlformats.org/officeDocument/2006/relationships/image" Target="media/image31.png"/><Relationship Id="rId62" Type="http://schemas.openxmlformats.org/officeDocument/2006/relationships/image" Target="media/image38.emf"/><Relationship Id="rId70" Type="http://schemas.openxmlformats.org/officeDocument/2006/relationships/oleObject" Target="embeddings/oleObject5.bin"/><Relationship Id="rId75" Type="http://schemas.openxmlformats.org/officeDocument/2006/relationships/footer" Target="footer1.xml"/><Relationship Id="rId83" Type="http://schemas.openxmlformats.org/officeDocument/2006/relationships/image" Target="media/image51.wmf"/><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3.jpeg"/><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wmf"/><Relationship Id="rId65" Type="http://schemas.openxmlformats.org/officeDocument/2006/relationships/oleObject" Target="embeddings/oleObject3.bin"/><Relationship Id="rId73" Type="http://schemas.openxmlformats.org/officeDocument/2006/relationships/image" Target="media/image44.jpeg"/><Relationship Id="rId78" Type="http://schemas.openxmlformats.org/officeDocument/2006/relationships/oleObject" Target="embeddings/oleObject7.bin"/><Relationship Id="rId81" Type="http://schemas.openxmlformats.org/officeDocument/2006/relationships/image" Target="media/image50.wmf"/><Relationship Id="rId86" Type="http://schemas.openxmlformats.org/officeDocument/2006/relationships/image" Target="media/image53.emf"/><Relationship Id="rId94" Type="http://schemas.openxmlformats.org/officeDocument/2006/relationships/header" Target="header2.xml"/><Relationship Id="rId99" Type="http://schemas.openxmlformats.org/officeDocument/2006/relationships/footer" Target="footer4.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microsoft.com/office/2007/relationships/diagramDrawing" Target="diagrams/drawing1.xml"/><Relationship Id="rId39" Type="http://schemas.openxmlformats.org/officeDocument/2006/relationships/image" Target="media/image16.jpeg"/></Relationships>
</file>

<file path=word/_rels/footer1.xml.rels><?xml version="1.0" encoding="UTF-8" standalone="yes"?>
<Relationships xmlns="http://schemas.openxmlformats.org/package/2006/relationships"><Relationship Id="rId1" Type="http://schemas.openxmlformats.org/officeDocument/2006/relationships/image" Target="media/image46.jpeg"/></Relationships>
</file>

<file path=word/_rels/footer2.xml.rels><?xml version="1.0" encoding="UTF-8" standalone="yes"?>
<Relationships xmlns="http://schemas.openxmlformats.org/package/2006/relationships"><Relationship Id="rId1" Type="http://schemas.openxmlformats.org/officeDocument/2006/relationships/image" Target="media/image46.jpeg"/></Relationships>
</file>

<file path=word/_rels/footer3.xml.rels><?xml version="1.0" encoding="UTF-8" standalone="yes"?>
<Relationships xmlns="http://schemas.openxmlformats.org/package/2006/relationships"><Relationship Id="rId1" Type="http://schemas.openxmlformats.org/officeDocument/2006/relationships/image" Target="media/image46.jpeg"/></Relationships>
</file>

<file path=word/_rels/footer4.xml.rels><?xml version="1.0" encoding="UTF-8" standalone="yes"?>
<Relationships xmlns="http://schemas.openxmlformats.org/package/2006/relationships"><Relationship Id="rId1"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45.jpeg"/></Relationships>
</file>

<file path=word/_rels/header2.xml.rels><?xml version="1.0" encoding="UTF-8" standalone="yes"?>
<Relationships xmlns="http://schemas.openxmlformats.org/package/2006/relationships"><Relationship Id="rId1" Type="http://schemas.openxmlformats.org/officeDocument/2006/relationships/image" Target="media/image45.jpeg"/></Relationships>
</file>

<file path=word/_rels/header3.xml.rels><?xml version="1.0" encoding="UTF-8" standalone="yes"?>
<Relationships xmlns="http://schemas.openxmlformats.org/package/2006/relationships"><Relationship Id="rId1" Type="http://schemas.openxmlformats.org/officeDocument/2006/relationships/image" Target="media/image45.jpeg"/></Relationships>
</file>

<file path=word/_rels/header4.xml.rels><?xml version="1.0" encoding="UTF-8" standalone="yes"?>
<Relationships xmlns="http://schemas.openxmlformats.org/package/2006/relationships"><Relationship Id="rId1" Type="http://schemas.openxmlformats.org/officeDocument/2006/relationships/image" Target="media/image4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CA8AEB-BB90-43BB-92BD-F90742481259}"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US"/>
        </a:p>
      </dgm:t>
    </dgm:pt>
    <dgm:pt modelId="{00FBE35A-4295-49D7-816D-6B7ED6920CEC}">
      <dgm:prSet phldrT="[Text]" custT="1"/>
      <dgm:spPr/>
      <dgm:t>
        <a:bodyPr/>
        <a:lstStyle/>
        <a:p>
          <a:r>
            <a:rPr lang="en-US" sz="1400"/>
            <a:t>Step 1</a:t>
          </a:r>
        </a:p>
      </dgm:t>
    </dgm:pt>
    <dgm:pt modelId="{AFD0F0E9-46B0-49DA-B37F-0B4EFA8D823E}" type="parTrans" cxnId="{4B7B7E92-8DB8-4DB9-AAD0-C065D127F1F5}">
      <dgm:prSet/>
      <dgm:spPr/>
      <dgm:t>
        <a:bodyPr/>
        <a:lstStyle/>
        <a:p>
          <a:endParaRPr lang="en-US" sz="1400"/>
        </a:p>
      </dgm:t>
    </dgm:pt>
    <dgm:pt modelId="{77D85B38-71CF-4341-B430-1C269DF19A72}" type="sibTrans" cxnId="{4B7B7E92-8DB8-4DB9-AAD0-C065D127F1F5}">
      <dgm:prSet/>
      <dgm:spPr/>
      <dgm:t>
        <a:bodyPr/>
        <a:lstStyle/>
        <a:p>
          <a:endParaRPr lang="en-US" sz="1400"/>
        </a:p>
      </dgm:t>
    </dgm:pt>
    <dgm:pt modelId="{F98803EE-9814-425F-9C7C-F0333D415C16}">
      <dgm:prSet phldrT="[Text]" custT="1"/>
      <dgm:spPr/>
      <dgm:t>
        <a:bodyPr/>
        <a:lstStyle/>
        <a:p>
          <a:r>
            <a:rPr lang="en-US" sz="1400"/>
            <a:t>Delineation of forest managemet unit boundaries</a:t>
          </a:r>
        </a:p>
      </dgm:t>
    </dgm:pt>
    <dgm:pt modelId="{7729C718-9BA7-4EB3-BC95-D8DCEEB25092}" type="parTrans" cxnId="{DF38531A-0824-46D7-B31E-399AC203B8BB}">
      <dgm:prSet/>
      <dgm:spPr/>
      <dgm:t>
        <a:bodyPr/>
        <a:lstStyle/>
        <a:p>
          <a:endParaRPr lang="en-US" sz="1400"/>
        </a:p>
      </dgm:t>
    </dgm:pt>
    <dgm:pt modelId="{A983510A-754E-438A-A71D-0709CE05278F}" type="sibTrans" cxnId="{DF38531A-0824-46D7-B31E-399AC203B8BB}">
      <dgm:prSet/>
      <dgm:spPr/>
      <dgm:t>
        <a:bodyPr/>
        <a:lstStyle/>
        <a:p>
          <a:endParaRPr lang="en-US" sz="1400"/>
        </a:p>
      </dgm:t>
    </dgm:pt>
    <dgm:pt modelId="{E376B27E-E57D-49E1-B828-8F773274F5DB}">
      <dgm:prSet phldrT="[Text]" custT="1"/>
      <dgm:spPr/>
      <dgm:t>
        <a:bodyPr/>
        <a:lstStyle/>
        <a:p>
          <a:r>
            <a:rPr lang="en-US" sz="1400"/>
            <a:t>Step 2</a:t>
          </a:r>
        </a:p>
      </dgm:t>
    </dgm:pt>
    <dgm:pt modelId="{717ECA9E-9DC1-4D63-B58F-8F8C3ECF70B5}" type="parTrans" cxnId="{1C747757-C849-4411-B9E0-A9DC341EE108}">
      <dgm:prSet/>
      <dgm:spPr/>
      <dgm:t>
        <a:bodyPr/>
        <a:lstStyle/>
        <a:p>
          <a:endParaRPr lang="en-US" sz="1400"/>
        </a:p>
      </dgm:t>
    </dgm:pt>
    <dgm:pt modelId="{AACDB3CC-4A66-4A56-9BCF-368D667ADC5D}" type="sibTrans" cxnId="{1C747757-C849-4411-B9E0-A9DC341EE108}">
      <dgm:prSet/>
      <dgm:spPr/>
      <dgm:t>
        <a:bodyPr/>
        <a:lstStyle/>
        <a:p>
          <a:endParaRPr lang="en-US" sz="1400"/>
        </a:p>
      </dgm:t>
    </dgm:pt>
    <dgm:pt modelId="{1AF62C99-7AFD-4198-9DA8-A658C0E23222}">
      <dgm:prSet phldrT="[Text]" custT="1"/>
      <dgm:spPr/>
      <dgm:t>
        <a:bodyPr/>
        <a:lstStyle/>
        <a:p>
          <a:endParaRPr lang="en-US" sz="1400"/>
        </a:p>
      </dgm:t>
    </dgm:pt>
    <dgm:pt modelId="{472726C2-ADC2-4B6F-969C-B18A73B963C1}" type="parTrans" cxnId="{8AD4E685-3FDC-4738-BF50-1445DA41D57B}">
      <dgm:prSet/>
      <dgm:spPr/>
      <dgm:t>
        <a:bodyPr/>
        <a:lstStyle/>
        <a:p>
          <a:endParaRPr lang="en-US" sz="1400"/>
        </a:p>
      </dgm:t>
    </dgm:pt>
    <dgm:pt modelId="{494F10E6-B278-423C-9A77-AB59DAEA0958}" type="sibTrans" cxnId="{8AD4E685-3FDC-4738-BF50-1445DA41D57B}">
      <dgm:prSet/>
      <dgm:spPr/>
      <dgm:t>
        <a:bodyPr/>
        <a:lstStyle/>
        <a:p>
          <a:endParaRPr lang="en-US" sz="1400"/>
        </a:p>
      </dgm:t>
    </dgm:pt>
    <dgm:pt modelId="{4C5DD5ED-71DE-4584-8BC7-8C8921016B79}">
      <dgm:prSet phldrT="[Text]" custT="1"/>
      <dgm:spPr/>
      <dgm:t>
        <a:bodyPr/>
        <a:lstStyle/>
        <a:p>
          <a:r>
            <a:rPr lang="en-US" sz="1400"/>
            <a:t>Pilot inventory for variation estimation and identification of number of sample plots for each stratum. Design the random plots system</a:t>
          </a:r>
        </a:p>
      </dgm:t>
    </dgm:pt>
    <dgm:pt modelId="{FC71BAE3-6104-476C-B46D-0A73D0F3C2F9}" type="parTrans" cxnId="{B1F21980-5C24-4C90-A8AB-EF671EEBCCD9}">
      <dgm:prSet/>
      <dgm:spPr/>
      <dgm:t>
        <a:bodyPr/>
        <a:lstStyle/>
        <a:p>
          <a:endParaRPr lang="en-US" sz="1400"/>
        </a:p>
      </dgm:t>
    </dgm:pt>
    <dgm:pt modelId="{E2948FC8-A33C-4352-8357-E1ABFC6038BB}" type="sibTrans" cxnId="{B1F21980-5C24-4C90-A8AB-EF671EEBCCD9}">
      <dgm:prSet/>
      <dgm:spPr/>
      <dgm:t>
        <a:bodyPr/>
        <a:lstStyle/>
        <a:p>
          <a:endParaRPr lang="en-US" sz="1400"/>
        </a:p>
      </dgm:t>
    </dgm:pt>
    <dgm:pt modelId="{D2C87D81-FD1B-44C4-A512-631BC582EB28}">
      <dgm:prSet phldrT="[Text]" custT="1"/>
      <dgm:spPr/>
      <dgm:t>
        <a:bodyPr/>
        <a:lstStyle/>
        <a:p>
          <a:r>
            <a:rPr lang="en-US" sz="1400"/>
            <a:t>Step 3</a:t>
          </a:r>
        </a:p>
      </dgm:t>
    </dgm:pt>
    <dgm:pt modelId="{694FF762-6DB8-4E01-BEF5-2189402532FE}" type="parTrans" cxnId="{1F7CD983-A9DF-40F6-810C-6851D9DC8CDF}">
      <dgm:prSet/>
      <dgm:spPr/>
      <dgm:t>
        <a:bodyPr/>
        <a:lstStyle/>
        <a:p>
          <a:endParaRPr lang="en-US" sz="1400"/>
        </a:p>
      </dgm:t>
    </dgm:pt>
    <dgm:pt modelId="{09200579-2C12-4989-B702-C0C67340E87B}" type="sibTrans" cxnId="{1F7CD983-A9DF-40F6-810C-6851D9DC8CDF}">
      <dgm:prSet/>
      <dgm:spPr/>
      <dgm:t>
        <a:bodyPr/>
        <a:lstStyle/>
        <a:p>
          <a:endParaRPr lang="en-US" sz="1400"/>
        </a:p>
      </dgm:t>
    </dgm:pt>
    <dgm:pt modelId="{F8DADC8A-B350-469E-919F-8542033651F4}">
      <dgm:prSet phldrT="[Text]" custT="1"/>
      <dgm:spPr/>
      <dgm:t>
        <a:bodyPr/>
        <a:lstStyle/>
        <a:p>
          <a:r>
            <a:rPr lang="en-US" sz="1400"/>
            <a:t>Field measurements in the permanent plots (AGB, BGB, soil, dead wood, grass+herbs+shrub &amp; litter)</a:t>
          </a:r>
        </a:p>
      </dgm:t>
    </dgm:pt>
    <dgm:pt modelId="{3AB04519-FC6E-4420-9301-A34F4585F87E}" type="parTrans" cxnId="{8FF3E743-6BC6-4161-91F6-B319A4842A24}">
      <dgm:prSet/>
      <dgm:spPr/>
      <dgm:t>
        <a:bodyPr/>
        <a:lstStyle/>
        <a:p>
          <a:endParaRPr lang="en-US" sz="1400"/>
        </a:p>
      </dgm:t>
    </dgm:pt>
    <dgm:pt modelId="{CCBCB4EE-8DB9-4CBA-9783-B13B70E523D5}" type="sibTrans" cxnId="{8FF3E743-6BC6-4161-91F6-B319A4842A24}">
      <dgm:prSet/>
      <dgm:spPr/>
      <dgm:t>
        <a:bodyPr/>
        <a:lstStyle/>
        <a:p>
          <a:endParaRPr lang="en-US" sz="1400"/>
        </a:p>
      </dgm:t>
    </dgm:pt>
    <dgm:pt modelId="{0585AF19-B929-42D2-9329-0D8E88C8646F}">
      <dgm:prSet phldrT="[Text]" custT="1"/>
      <dgm:spPr/>
      <dgm:t>
        <a:bodyPr/>
        <a:lstStyle/>
        <a:p>
          <a:r>
            <a:rPr lang="en-US" sz="1400"/>
            <a:t>Stratification and boundary mapping of stratum: Forest Blocks, Name, Area, Management Objectives</a:t>
          </a:r>
        </a:p>
      </dgm:t>
    </dgm:pt>
    <dgm:pt modelId="{30C0D7C0-3E1F-4EB6-AE56-232BD0522A6D}" type="parTrans" cxnId="{1B71B118-E5F6-420F-B358-EC7096E0F5EC}">
      <dgm:prSet/>
      <dgm:spPr/>
      <dgm:t>
        <a:bodyPr/>
        <a:lstStyle/>
        <a:p>
          <a:endParaRPr lang="en-US" sz="1400"/>
        </a:p>
      </dgm:t>
    </dgm:pt>
    <dgm:pt modelId="{D8CD6730-38F7-43D7-9DF2-F112DFB23270}" type="sibTrans" cxnId="{1B71B118-E5F6-420F-B358-EC7096E0F5EC}">
      <dgm:prSet/>
      <dgm:spPr/>
      <dgm:t>
        <a:bodyPr/>
        <a:lstStyle/>
        <a:p>
          <a:endParaRPr lang="en-US" sz="1400"/>
        </a:p>
      </dgm:t>
    </dgm:pt>
    <dgm:pt modelId="{BB116F72-FF2B-484D-9357-ED478C1B2D27}" type="pres">
      <dgm:prSet presAssocID="{04CA8AEB-BB90-43BB-92BD-F90742481259}" presName="linearFlow" presStyleCnt="0">
        <dgm:presLayoutVars>
          <dgm:dir/>
          <dgm:animLvl val="lvl"/>
          <dgm:resizeHandles val="exact"/>
        </dgm:presLayoutVars>
      </dgm:prSet>
      <dgm:spPr/>
      <dgm:t>
        <a:bodyPr/>
        <a:lstStyle/>
        <a:p>
          <a:endParaRPr lang="en-US"/>
        </a:p>
      </dgm:t>
    </dgm:pt>
    <dgm:pt modelId="{B56198A4-ED93-4EC2-813B-D56EC43503AB}" type="pres">
      <dgm:prSet presAssocID="{00FBE35A-4295-49D7-816D-6B7ED6920CEC}" presName="composite" presStyleCnt="0"/>
      <dgm:spPr/>
    </dgm:pt>
    <dgm:pt modelId="{9DA1A25B-5576-4F08-B1BA-5BD61E9F580F}" type="pres">
      <dgm:prSet presAssocID="{00FBE35A-4295-49D7-816D-6B7ED6920CEC}" presName="parentText" presStyleLbl="alignNode1" presStyleIdx="0" presStyleCnt="3">
        <dgm:presLayoutVars>
          <dgm:chMax val="1"/>
          <dgm:bulletEnabled val="1"/>
        </dgm:presLayoutVars>
      </dgm:prSet>
      <dgm:spPr/>
      <dgm:t>
        <a:bodyPr/>
        <a:lstStyle/>
        <a:p>
          <a:endParaRPr lang="en-US"/>
        </a:p>
      </dgm:t>
    </dgm:pt>
    <dgm:pt modelId="{07A9C05E-9A66-47A5-966C-89311182D24E}" type="pres">
      <dgm:prSet presAssocID="{00FBE35A-4295-49D7-816D-6B7ED6920CEC}" presName="descendantText" presStyleLbl="alignAcc1" presStyleIdx="0" presStyleCnt="3" custLinFactNeighborX="0" custLinFactNeighborY="-110">
        <dgm:presLayoutVars>
          <dgm:bulletEnabled val="1"/>
        </dgm:presLayoutVars>
      </dgm:prSet>
      <dgm:spPr/>
      <dgm:t>
        <a:bodyPr/>
        <a:lstStyle/>
        <a:p>
          <a:endParaRPr lang="en-US"/>
        </a:p>
      </dgm:t>
    </dgm:pt>
    <dgm:pt modelId="{D2632F10-6DFF-4078-B9AE-3A2F6547C126}" type="pres">
      <dgm:prSet presAssocID="{77D85B38-71CF-4341-B430-1C269DF19A72}" presName="sp" presStyleCnt="0"/>
      <dgm:spPr/>
    </dgm:pt>
    <dgm:pt modelId="{5CD56E7C-5FFA-48CA-89B2-023A85DDCAD1}" type="pres">
      <dgm:prSet presAssocID="{E376B27E-E57D-49E1-B828-8F773274F5DB}" presName="composite" presStyleCnt="0"/>
      <dgm:spPr/>
    </dgm:pt>
    <dgm:pt modelId="{5B1DFCB7-8E3C-41BD-9CA0-D22AC8536BA0}" type="pres">
      <dgm:prSet presAssocID="{E376B27E-E57D-49E1-B828-8F773274F5DB}" presName="parentText" presStyleLbl="alignNode1" presStyleIdx="1" presStyleCnt="3">
        <dgm:presLayoutVars>
          <dgm:chMax val="1"/>
          <dgm:bulletEnabled val="1"/>
        </dgm:presLayoutVars>
      </dgm:prSet>
      <dgm:spPr/>
      <dgm:t>
        <a:bodyPr/>
        <a:lstStyle/>
        <a:p>
          <a:endParaRPr lang="en-US"/>
        </a:p>
      </dgm:t>
    </dgm:pt>
    <dgm:pt modelId="{EF857EBC-317E-4D5E-8963-5B5E5C6C1F31}" type="pres">
      <dgm:prSet presAssocID="{E376B27E-E57D-49E1-B828-8F773274F5DB}" presName="descendantText" presStyleLbl="alignAcc1" presStyleIdx="1" presStyleCnt="3">
        <dgm:presLayoutVars>
          <dgm:bulletEnabled val="1"/>
        </dgm:presLayoutVars>
      </dgm:prSet>
      <dgm:spPr/>
      <dgm:t>
        <a:bodyPr/>
        <a:lstStyle/>
        <a:p>
          <a:endParaRPr lang="en-US"/>
        </a:p>
      </dgm:t>
    </dgm:pt>
    <dgm:pt modelId="{20C79304-5984-49E5-9559-20A7AEE28C06}" type="pres">
      <dgm:prSet presAssocID="{AACDB3CC-4A66-4A56-9BCF-368D667ADC5D}" presName="sp" presStyleCnt="0"/>
      <dgm:spPr/>
    </dgm:pt>
    <dgm:pt modelId="{14CE9E76-0438-4F67-B7C1-1B0538BEBF62}" type="pres">
      <dgm:prSet presAssocID="{D2C87D81-FD1B-44C4-A512-631BC582EB28}" presName="composite" presStyleCnt="0"/>
      <dgm:spPr/>
    </dgm:pt>
    <dgm:pt modelId="{868B3A92-89B5-4C66-8002-5C66942A662C}" type="pres">
      <dgm:prSet presAssocID="{D2C87D81-FD1B-44C4-A512-631BC582EB28}" presName="parentText" presStyleLbl="alignNode1" presStyleIdx="2" presStyleCnt="3">
        <dgm:presLayoutVars>
          <dgm:chMax val="1"/>
          <dgm:bulletEnabled val="1"/>
        </dgm:presLayoutVars>
      </dgm:prSet>
      <dgm:spPr/>
      <dgm:t>
        <a:bodyPr/>
        <a:lstStyle/>
        <a:p>
          <a:endParaRPr lang="en-US"/>
        </a:p>
      </dgm:t>
    </dgm:pt>
    <dgm:pt modelId="{3D2763DE-D419-4AA8-B8FA-93D3140C7206}" type="pres">
      <dgm:prSet presAssocID="{D2C87D81-FD1B-44C4-A512-631BC582EB28}" presName="descendantText" presStyleLbl="alignAcc1" presStyleIdx="2" presStyleCnt="3">
        <dgm:presLayoutVars>
          <dgm:bulletEnabled val="1"/>
        </dgm:presLayoutVars>
      </dgm:prSet>
      <dgm:spPr/>
      <dgm:t>
        <a:bodyPr/>
        <a:lstStyle/>
        <a:p>
          <a:endParaRPr lang="en-US"/>
        </a:p>
      </dgm:t>
    </dgm:pt>
  </dgm:ptLst>
  <dgm:cxnLst>
    <dgm:cxn modelId="{1C747757-C849-4411-B9E0-A9DC341EE108}" srcId="{04CA8AEB-BB90-43BB-92BD-F90742481259}" destId="{E376B27E-E57D-49E1-B828-8F773274F5DB}" srcOrd="1" destOrd="0" parTransId="{717ECA9E-9DC1-4D63-B58F-8F8C3ECF70B5}" sibTransId="{AACDB3CC-4A66-4A56-9BCF-368D667ADC5D}"/>
    <dgm:cxn modelId="{E290910F-1568-4DA2-8078-CDB982F94BAA}" type="presOf" srcId="{0585AF19-B929-42D2-9329-0D8E88C8646F}" destId="{07A9C05E-9A66-47A5-966C-89311182D24E}" srcOrd="0" destOrd="1" presId="urn:microsoft.com/office/officeart/2005/8/layout/chevron2"/>
    <dgm:cxn modelId="{8AD4E685-3FDC-4738-BF50-1445DA41D57B}" srcId="{E376B27E-E57D-49E1-B828-8F773274F5DB}" destId="{1AF62C99-7AFD-4198-9DA8-A658C0E23222}" srcOrd="0" destOrd="0" parTransId="{472726C2-ADC2-4B6F-969C-B18A73B963C1}" sibTransId="{494F10E6-B278-423C-9A77-AB59DAEA0958}"/>
    <dgm:cxn modelId="{D74073DC-2864-49C4-BD1C-45FAFD081175}" type="presOf" srcId="{F8DADC8A-B350-469E-919F-8542033651F4}" destId="{3D2763DE-D419-4AA8-B8FA-93D3140C7206}" srcOrd="0" destOrd="0" presId="urn:microsoft.com/office/officeart/2005/8/layout/chevron2"/>
    <dgm:cxn modelId="{8FF3E743-6BC6-4161-91F6-B319A4842A24}" srcId="{D2C87D81-FD1B-44C4-A512-631BC582EB28}" destId="{F8DADC8A-B350-469E-919F-8542033651F4}" srcOrd="0" destOrd="0" parTransId="{3AB04519-FC6E-4420-9301-A34F4585F87E}" sibTransId="{CCBCB4EE-8DB9-4CBA-9783-B13B70E523D5}"/>
    <dgm:cxn modelId="{DF38531A-0824-46D7-B31E-399AC203B8BB}" srcId="{00FBE35A-4295-49D7-816D-6B7ED6920CEC}" destId="{F98803EE-9814-425F-9C7C-F0333D415C16}" srcOrd="0" destOrd="0" parTransId="{7729C718-9BA7-4EB3-BC95-D8DCEEB25092}" sibTransId="{A983510A-754E-438A-A71D-0709CE05278F}"/>
    <dgm:cxn modelId="{DA1EAF6A-8100-4A80-AC4D-E029685EA776}" type="presOf" srcId="{1AF62C99-7AFD-4198-9DA8-A658C0E23222}" destId="{EF857EBC-317E-4D5E-8963-5B5E5C6C1F31}" srcOrd="0" destOrd="0" presId="urn:microsoft.com/office/officeart/2005/8/layout/chevron2"/>
    <dgm:cxn modelId="{B1F21980-5C24-4C90-A8AB-EF671EEBCCD9}" srcId="{E376B27E-E57D-49E1-B828-8F773274F5DB}" destId="{4C5DD5ED-71DE-4584-8BC7-8C8921016B79}" srcOrd="1" destOrd="0" parTransId="{FC71BAE3-6104-476C-B46D-0A73D0F3C2F9}" sibTransId="{E2948FC8-A33C-4352-8357-E1ABFC6038BB}"/>
    <dgm:cxn modelId="{4B7B7E92-8DB8-4DB9-AAD0-C065D127F1F5}" srcId="{04CA8AEB-BB90-43BB-92BD-F90742481259}" destId="{00FBE35A-4295-49D7-816D-6B7ED6920CEC}" srcOrd="0" destOrd="0" parTransId="{AFD0F0E9-46B0-49DA-B37F-0B4EFA8D823E}" sibTransId="{77D85B38-71CF-4341-B430-1C269DF19A72}"/>
    <dgm:cxn modelId="{003420F7-B617-4ACB-BD6B-7A4D3CF113E5}" type="presOf" srcId="{04CA8AEB-BB90-43BB-92BD-F90742481259}" destId="{BB116F72-FF2B-484D-9357-ED478C1B2D27}" srcOrd="0" destOrd="0" presId="urn:microsoft.com/office/officeart/2005/8/layout/chevron2"/>
    <dgm:cxn modelId="{1F7CD983-A9DF-40F6-810C-6851D9DC8CDF}" srcId="{04CA8AEB-BB90-43BB-92BD-F90742481259}" destId="{D2C87D81-FD1B-44C4-A512-631BC582EB28}" srcOrd="2" destOrd="0" parTransId="{694FF762-6DB8-4E01-BEF5-2189402532FE}" sibTransId="{09200579-2C12-4989-B702-C0C67340E87B}"/>
    <dgm:cxn modelId="{10953905-5FB0-44E4-BFBA-2895CAB94BF4}" type="presOf" srcId="{E376B27E-E57D-49E1-B828-8F773274F5DB}" destId="{5B1DFCB7-8E3C-41BD-9CA0-D22AC8536BA0}" srcOrd="0" destOrd="0" presId="urn:microsoft.com/office/officeart/2005/8/layout/chevron2"/>
    <dgm:cxn modelId="{A4537999-D08E-4DC5-A8B9-D278148743EC}" type="presOf" srcId="{4C5DD5ED-71DE-4584-8BC7-8C8921016B79}" destId="{EF857EBC-317E-4D5E-8963-5B5E5C6C1F31}" srcOrd="0" destOrd="1" presId="urn:microsoft.com/office/officeart/2005/8/layout/chevron2"/>
    <dgm:cxn modelId="{1BA36178-2192-4780-95F1-7F1B42C324E3}" type="presOf" srcId="{F98803EE-9814-425F-9C7C-F0333D415C16}" destId="{07A9C05E-9A66-47A5-966C-89311182D24E}" srcOrd="0" destOrd="0" presId="urn:microsoft.com/office/officeart/2005/8/layout/chevron2"/>
    <dgm:cxn modelId="{719DA517-72DF-4B55-82B4-EA152CA682FE}" type="presOf" srcId="{00FBE35A-4295-49D7-816D-6B7ED6920CEC}" destId="{9DA1A25B-5576-4F08-B1BA-5BD61E9F580F}" srcOrd="0" destOrd="0" presId="urn:microsoft.com/office/officeart/2005/8/layout/chevron2"/>
    <dgm:cxn modelId="{1B71B118-E5F6-420F-B358-EC7096E0F5EC}" srcId="{00FBE35A-4295-49D7-816D-6B7ED6920CEC}" destId="{0585AF19-B929-42D2-9329-0D8E88C8646F}" srcOrd="1" destOrd="0" parTransId="{30C0D7C0-3E1F-4EB6-AE56-232BD0522A6D}" sibTransId="{D8CD6730-38F7-43D7-9DF2-F112DFB23270}"/>
    <dgm:cxn modelId="{FF64DF30-CE20-4373-A1A4-D8AC8D9112C8}" type="presOf" srcId="{D2C87D81-FD1B-44C4-A512-631BC582EB28}" destId="{868B3A92-89B5-4C66-8002-5C66942A662C}" srcOrd="0" destOrd="0" presId="urn:microsoft.com/office/officeart/2005/8/layout/chevron2"/>
    <dgm:cxn modelId="{6B5F46D3-7A7B-456E-B6D1-AD5DF0B8610F}" type="presParOf" srcId="{BB116F72-FF2B-484D-9357-ED478C1B2D27}" destId="{B56198A4-ED93-4EC2-813B-D56EC43503AB}" srcOrd="0" destOrd="0" presId="urn:microsoft.com/office/officeart/2005/8/layout/chevron2"/>
    <dgm:cxn modelId="{5094A250-4257-4850-B3FA-742F693BF30B}" type="presParOf" srcId="{B56198A4-ED93-4EC2-813B-D56EC43503AB}" destId="{9DA1A25B-5576-4F08-B1BA-5BD61E9F580F}" srcOrd="0" destOrd="0" presId="urn:microsoft.com/office/officeart/2005/8/layout/chevron2"/>
    <dgm:cxn modelId="{7F0C021D-701E-429E-A7DA-244AED0B8827}" type="presParOf" srcId="{B56198A4-ED93-4EC2-813B-D56EC43503AB}" destId="{07A9C05E-9A66-47A5-966C-89311182D24E}" srcOrd="1" destOrd="0" presId="urn:microsoft.com/office/officeart/2005/8/layout/chevron2"/>
    <dgm:cxn modelId="{ACAE5238-EAE4-4D26-9136-B47A973EF9B9}" type="presParOf" srcId="{BB116F72-FF2B-484D-9357-ED478C1B2D27}" destId="{D2632F10-6DFF-4078-B9AE-3A2F6547C126}" srcOrd="1" destOrd="0" presId="urn:microsoft.com/office/officeart/2005/8/layout/chevron2"/>
    <dgm:cxn modelId="{F70FB542-414F-4267-BE6A-DBC80DE303E9}" type="presParOf" srcId="{BB116F72-FF2B-484D-9357-ED478C1B2D27}" destId="{5CD56E7C-5FFA-48CA-89B2-023A85DDCAD1}" srcOrd="2" destOrd="0" presId="urn:microsoft.com/office/officeart/2005/8/layout/chevron2"/>
    <dgm:cxn modelId="{6CDB5FE5-0CE9-46E7-B280-4EF31292AEF4}" type="presParOf" srcId="{5CD56E7C-5FFA-48CA-89B2-023A85DDCAD1}" destId="{5B1DFCB7-8E3C-41BD-9CA0-D22AC8536BA0}" srcOrd="0" destOrd="0" presId="urn:microsoft.com/office/officeart/2005/8/layout/chevron2"/>
    <dgm:cxn modelId="{DFA9730B-1D3E-4BA9-A586-6BD4262191FD}" type="presParOf" srcId="{5CD56E7C-5FFA-48CA-89B2-023A85DDCAD1}" destId="{EF857EBC-317E-4D5E-8963-5B5E5C6C1F31}" srcOrd="1" destOrd="0" presId="urn:microsoft.com/office/officeart/2005/8/layout/chevron2"/>
    <dgm:cxn modelId="{5D77F217-E21C-4D86-B15E-CDC0CE4AD82C}" type="presParOf" srcId="{BB116F72-FF2B-484D-9357-ED478C1B2D27}" destId="{20C79304-5984-49E5-9559-20A7AEE28C06}" srcOrd="3" destOrd="0" presId="urn:microsoft.com/office/officeart/2005/8/layout/chevron2"/>
    <dgm:cxn modelId="{70B26998-1146-42B9-BB95-80F55DEE8FCB}" type="presParOf" srcId="{BB116F72-FF2B-484D-9357-ED478C1B2D27}" destId="{14CE9E76-0438-4F67-B7C1-1B0538BEBF62}" srcOrd="4" destOrd="0" presId="urn:microsoft.com/office/officeart/2005/8/layout/chevron2"/>
    <dgm:cxn modelId="{CCBA19F3-0307-4DDD-B357-72C9BD087989}" type="presParOf" srcId="{14CE9E76-0438-4F67-B7C1-1B0538BEBF62}" destId="{868B3A92-89B5-4C66-8002-5C66942A662C}" srcOrd="0" destOrd="0" presId="urn:microsoft.com/office/officeart/2005/8/layout/chevron2"/>
    <dgm:cxn modelId="{26F7DF8E-8569-4537-B4F6-E6339EEEFC8A}" type="presParOf" srcId="{14CE9E76-0438-4F67-B7C1-1B0538BEBF62}" destId="{3D2763DE-D419-4AA8-B8FA-93D3140C7206}" srcOrd="1" destOrd="0" presId="urn:microsoft.com/office/officeart/2005/8/layout/chevron2"/>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4CA8AEB-BB90-43BB-92BD-F90742481259}"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US"/>
        </a:p>
      </dgm:t>
    </dgm:pt>
    <dgm:pt modelId="{00FBE35A-4295-49D7-816D-6B7ED6920CEC}">
      <dgm:prSet phldrT="[Text]" custT="1"/>
      <dgm:spPr>
        <a:solidFill>
          <a:schemeClr val="accent2"/>
        </a:solidFill>
        <a:ln>
          <a:solidFill>
            <a:schemeClr val="accent2"/>
          </a:solidFill>
        </a:ln>
      </dgm:spPr>
      <dgm:t>
        <a:bodyPr/>
        <a:lstStyle/>
        <a:p>
          <a:r>
            <a:rPr lang="en-US" sz="1400"/>
            <a:t>Step 1</a:t>
          </a:r>
        </a:p>
      </dgm:t>
    </dgm:pt>
    <dgm:pt modelId="{AFD0F0E9-46B0-49DA-B37F-0B4EFA8D823E}" type="parTrans" cxnId="{4B7B7E92-8DB8-4DB9-AAD0-C065D127F1F5}">
      <dgm:prSet/>
      <dgm:spPr/>
      <dgm:t>
        <a:bodyPr/>
        <a:lstStyle/>
        <a:p>
          <a:endParaRPr lang="en-US" sz="1400"/>
        </a:p>
      </dgm:t>
    </dgm:pt>
    <dgm:pt modelId="{77D85B38-71CF-4341-B430-1C269DF19A72}" type="sibTrans" cxnId="{4B7B7E92-8DB8-4DB9-AAD0-C065D127F1F5}">
      <dgm:prSet/>
      <dgm:spPr/>
      <dgm:t>
        <a:bodyPr/>
        <a:lstStyle/>
        <a:p>
          <a:endParaRPr lang="en-US" sz="1400"/>
        </a:p>
      </dgm:t>
    </dgm:pt>
    <dgm:pt modelId="{F98803EE-9814-425F-9C7C-F0333D415C16}">
      <dgm:prSet phldrT="[Text]" custT="1"/>
      <dgm:spPr>
        <a:solidFill>
          <a:schemeClr val="bg1"/>
        </a:solidFill>
        <a:ln>
          <a:solidFill>
            <a:schemeClr val="accent2"/>
          </a:solidFill>
        </a:ln>
      </dgm:spPr>
      <dgm:t>
        <a:bodyPr/>
        <a:lstStyle/>
        <a:p>
          <a:endParaRPr lang="en-US" sz="1400"/>
        </a:p>
      </dgm:t>
    </dgm:pt>
    <dgm:pt modelId="{7729C718-9BA7-4EB3-BC95-D8DCEEB25092}" type="parTrans" cxnId="{DF38531A-0824-46D7-B31E-399AC203B8BB}">
      <dgm:prSet/>
      <dgm:spPr/>
      <dgm:t>
        <a:bodyPr/>
        <a:lstStyle/>
        <a:p>
          <a:endParaRPr lang="en-US" sz="1400"/>
        </a:p>
      </dgm:t>
    </dgm:pt>
    <dgm:pt modelId="{A983510A-754E-438A-A71D-0709CE05278F}" type="sibTrans" cxnId="{DF38531A-0824-46D7-B31E-399AC203B8BB}">
      <dgm:prSet/>
      <dgm:spPr/>
      <dgm:t>
        <a:bodyPr/>
        <a:lstStyle/>
        <a:p>
          <a:endParaRPr lang="en-US" sz="1400"/>
        </a:p>
      </dgm:t>
    </dgm:pt>
    <dgm:pt modelId="{E376B27E-E57D-49E1-B828-8F773274F5DB}">
      <dgm:prSet phldrT="[Text]" custT="1"/>
      <dgm:spPr>
        <a:solidFill>
          <a:schemeClr val="accent2"/>
        </a:solidFill>
        <a:ln>
          <a:solidFill>
            <a:schemeClr val="accent2"/>
          </a:solidFill>
        </a:ln>
      </dgm:spPr>
      <dgm:t>
        <a:bodyPr/>
        <a:lstStyle/>
        <a:p>
          <a:r>
            <a:rPr lang="en-US" sz="1400"/>
            <a:t>Step 2</a:t>
          </a:r>
        </a:p>
      </dgm:t>
    </dgm:pt>
    <dgm:pt modelId="{717ECA9E-9DC1-4D63-B58F-8F8C3ECF70B5}" type="parTrans" cxnId="{1C747757-C849-4411-B9E0-A9DC341EE108}">
      <dgm:prSet/>
      <dgm:spPr/>
      <dgm:t>
        <a:bodyPr/>
        <a:lstStyle/>
        <a:p>
          <a:endParaRPr lang="en-US" sz="1400"/>
        </a:p>
      </dgm:t>
    </dgm:pt>
    <dgm:pt modelId="{AACDB3CC-4A66-4A56-9BCF-368D667ADC5D}" type="sibTrans" cxnId="{1C747757-C849-4411-B9E0-A9DC341EE108}">
      <dgm:prSet/>
      <dgm:spPr/>
      <dgm:t>
        <a:bodyPr/>
        <a:lstStyle/>
        <a:p>
          <a:endParaRPr lang="en-US" sz="1400"/>
        </a:p>
      </dgm:t>
    </dgm:pt>
    <dgm:pt modelId="{1AF62C99-7AFD-4198-9DA8-A658C0E23222}">
      <dgm:prSet phldrT="[Text]" custT="1"/>
      <dgm:spPr>
        <a:ln>
          <a:solidFill>
            <a:schemeClr val="accent2"/>
          </a:solidFill>
        </a:ln>
      </dgm:spPr>
      <dgm:t>
        <a:bodyPr/>
        <a:lstStyle/>
        <a:p>
          <a:endParaRPr lang="en-US" sz="1400"/>
        </a:p>
      </dgm:t>
    </dgm:pt>
    <dgm:pt modelId="{472726C2-ADC2-4B6F-969C-B18A73B963C1}" type="parTrans" cxnId="{8AD4E685-3FDC-4738-BF50-1445DA41D57B}">
      <dgm:prSet/>
      <dgm:spPr/>
      <dgm:t>
        <a:bodyPr/>
        <a:lstStyle/>
        <a:p>
          <a:endParaRPr lang="en-US" sz="1400"/>
        </a:p>
      </dgm:t>
    </dgm:pt>
    <dgm:pt modelId="{494F10E6-B278-423C-9A77-AB59DAEA0958}" type="sibTrans" cxnId="{8AD4E685-3FDC-4738-BF50-1445DA41D57B}">
      <dgm:prSet/>
      <dgm:spPr/>
      <dgm:t>
        <a:bodyPr/>
        <a:lstStyle/>
        <a:p>
          <a:endParaRPr lang="en-US" sz="1400"/>
        </a:p>
      </dgm:t>
    </dgm:pt>
    <dgm:pt modelId="{D2C87D81-FD1B-44C4-A512-631BC582EB28}">
      <dgm:prSet phldrT="[Text]" custT="1"/>
      <dgm:spPr>
        <a:solidFill>
          <a:schemeClr val="accent2"/>
        </a:solidFill>
        <a:ln>
          <a:solidFill>
            <a:schemeClr val="accent2"/>
          </a:solidFill>
        </a:ln>
      </dgm:spPr>
      <dgm:t>
        <a:bodyPr/>
        <a:lstStyle/>
        <a:p>
          <a:r>
            <a:rPr lang="en-US" sz="1400"/>
            <a:t>Step 3</a:t>
          </a:r>
        </a:p>
      </dgm:t>
    </dgm:pt>
    <dgm:pt modelId="{694FF762-6DB8-4E01-BEF5-2189402532FE}" type="parTrans" cxnId="{1F7CD983-A9DF-40F6-810C-6851D9DC8CDF}">
      <dgm:prSet/>
      <dgm:spPr/>
      <dgm:t>
        <a:bodyPr/>
        <a:lstStyle/>
        <a:p>
          <a:endParaRPr lang="en-US" sz="1400"/>
        </a:p>
      </dgm:t>
    </dgm:pt>
    <dgm:pt modelId="{09200579-2C12-4989-B702-C0C67340E87B}" type="sibTrans" cxnId="{1F7CD983-A9DF-40F6-810C-6851D9DC8CDF}">
      <dgm:prSet/>
      <dgm:spPr/>
      <dgm:t>
        <a:bodyPr/>
        <a:lstStyle/>
        <a:p>
          <a:endParaRPr lang="en-US" sz="1400"/>
        </a:p>
      </dgm:t>
    </dgm:pt>
    <dgm:pt modelId="{F8DADC8A-B350-469E-919F-8542033651F4}">
      <dgm:prSet phldrT="[Text]" custT="1"/>
      <dgm:spPr>
        <a:ln>
          <a:solidFill>
            <a:schemeClr val="accent2"/>
          </a:solidFill>
        </a:ln>
      </dgm:spPr>
      <dgm:t>
        <a:bodyPr/>
        <a:lstStyle/>
        <a:p>
          <a:endParaRPr lang="en-US" sz="1400"/>
        </a:p>
      </dgm:t>
    </dgm:pt>
    <dgm:pt modelId="{3AB04519-FC6E-4420-9301-A34F4585F87E}" type="parTrans" cxnId="{8FF3E743-6BC6-4161-91F6-B319A4842A24}">
      <dgm:prSet/>
      <dgm:spPr/>
      <dgm:t>
        <a:bodyPr/>
        <a:lstStyle/>
        <a:p>
          <a:endParaRPr lang="en-US" sz="1400"/>
        </a:p>
      </dgm:t>
    </dgm:pt>
    <dgm:pt modelId="{CCBCB4EE-8DB9-4CBA-9783-B13B70E523D5}" type="sibTrans" cxnId="{8FF3E743-6BC6-4161-91F6-B319A4842A24}">
      <dgm:prSet/>
      <dgm:spPr/>
      <dgm:t>
        <a:bodyPr/>
        <a:lstStyle/>
        <a:p>
          <a:endParaRPr lang="en-US" sz="1400"/>
        </a:p>
      </dgm:t>
    </dgm:pt>
    <dgm:pt modelId="{BB116F72-FF2B-484D-9357-ED478C1B2D27}" type="pres">
      <dgm:prSet presAssocID="{04CA8AEB-BB90-43BB-92BD-F90742481259}" presName="linearFlow" presStyleCnt="0">
        <dgm:presLayoutVars>
          <dgm:dir/>
          <dgm:animLvl val="lvl"/>
          <dgm:resizeHandles val="exact"/>
        </dgm:presLayoutVars>
      </dgm:prSet>
      <dgm:spPr/>
      <dgm:t>
        <a:bodyPr/>
        <a:lstStyle/>
        <a:p>
          <a:endParaRPr lang="en-US"/>
        </a:p>
      </dgm:t>
    </dgm:pt>
    <dgm:pt modelId="{B56198A4-ED93-4EC2-813B-D56EC43503AB}" type="pres">
      <dgm:prSet presAssocID="{00FBE35A-4295-49D7-816D-6B7ED6920CEC}" presName="composite" presStyleCnt="0"/>
      <dgm:spPr/>
    </dgm:pt>
    <dgm:pt modelId="{9DA1A25B-5576-4F08-B1BA-5BD61E9F580F}" type="pres">
      <dgm:prSet presAssocID="{00FBE35A-4295-49D7-816D-6B7ED6920CEC}" presName="parentText" presStyleLbl="alignNode1" presStyleIdx="0" presStyleCnt="3">
        <dgm:presLayoutVars>
          <dgm:chMax val="1"/>
          <dgm:bulletEnabled val="1"/>
        </dgm:presLayoutVars>
      </dgm:prSet>
      <dgm:spPr/>
      <dgm:t>
        <a:bodyPr/>
        <a:lstStyle/>
        <a:p>
          <a:endParaRPr lang="en-US"/>
        </a:p>
      </dgm:t>
    </dgm:pt>
    <dgm:pt modelId="{07A9C05E-9A66-47A5-966C-89311182D24E}" type="pres">
      <dgm:prSet presAssocID="{00FBE35A-4295-49D7-816D-6B7ED6920CEC}" presName="descendantText" presStyleLbl="alignAcc1" presStyleIdx="0" presStyleCnt="3" custLinFactNeighborX="0" custLinFactNeighborY="-110">
        <dgm:presLayoutVars>
          <dgm:bulletEnabled val="1"/>
        </dgm:presLayoutVars>
      </dgm:prSet>
      <dgm:spPr/>
      <dgm:t>
        <a:bodyPr/>
        <a:lstStyle/>
        <a:p>
          <a:endParaRPr lang="en-US"/>
        </a:p>
      </dgm:t>
    </dgm:pt>
    <dgm:pt modelId="{D2632F10-6DFF-4078-B9AE-3A2F6547C126}" type="pres">
      <dgm:prSet presAssocID="{77D85B38-71CF-4341-B430-1C269DF19A72}" presName="sp" presStyleCnt="0"/>
      <dgm:spPr/>
    </dgm:pt>
    <dgm:pt modelId="{5CD56E7C-5FFA-48CA-89B2-023A85DDCAD1}" type="pres">
      <dgm:prSet presAssocID="{E376B27E-E57D-49E1-B828-8F773274F5DB}" presName="composite" presStyleCnt="0"/>
      <dgm:spPr/>
    </dgm:pt>
    <dgm:pt modelId="{5B1DFCB7-8E3C-41BD-9CA0-D22AC8536BA0}" type="pres">
      <dgm:prSet presAssocID="{E376B27E-E57D-49E1-B828-8F773274F5DB}" presName="parentText" presStyleLbl="alignNode1" presStyleIdx="1" presStyleCnt="3">
        <dgm:presLayoutVars>
          <dgm:chMax val="1"/>
          <dgm:bulletEnabled val="1"/>
        </dgm:presLayoutVars>
      </dgm:prSet>
      <dgm:spPr/>
      <dgm:t>
        <a:bodyPr/>
        <a:lstStyle/>
        <a:p>
          <a:endParaRPr lang="en-US"/>
        </a:p>
      </dgm:t>
    </dgm:pt>
    <dgm:pt modelId="{EF857EBC-317E-4D5E-8963-5B5E5C6C1F31}" type="pres">
      <dgm:prSet presAssocID="{E376B27E-E57D-49E1-B828-8F773274F5DB}" presName="descendantText" presStyleLbl="alignAcc1" presStyleIdx="1" presStyleCnt="3">
        <dgm:presLayoutVars>
          <dgm:bulletEnabled val="1"/>
        </dgm:presLayoutVars>
      </dgm:prSet>
      <dgm:spPr/>
      <dgm:t>
        <a:bodyPr/>
        <a:lstStyle/>
        <a:p>
          <a:endParaRPr lang="en-US"/>
        </a:p>
      </dgm:t>
    </dgm:pt>
    <dgm:pt modelId="{20C79304-5984-49E5-9559-20A7AEE28C06}" type="pres">
      <dgm:prSet presAssocID="{AACDB3CC-4A66-4A56-9BCF-368D667ADC5D}" presName="sp" presStyleCnt="0"/>
      <dgm:spPr/>
    </dgm:pt>
    <dgm:pt modelId="{14CE9E76-0438-4F67-B7C1-1B0538BEBF62}" type="pres">
      <dgm:prSet presAssocID="{D2C87D81-FD1B-44C4-A512-631BC582EB28}" presName="composite" presStyleCnt="0"/>
      <dgm:spPr/>
    </dgm:pt>
    <dgm:pt modelId="{868B3A92-89B5-4C66-8002-5C66942A662C}" type="pres">
      <dgm:prSet presAssocID="{D2C87D81-FD1B-44C4-A512-631BC582EB28}" presName="parentText" presStyleLbl="alignNode1" presStyleIdx="2" presStyleCnt="3">
        <dgm:presLayoutVars>
          <dgm:chMax val="1"/>
          <dgm:bulletEnabled val="1"/>
        </dgm:presLayoutVars>
      </dgm:prSet>
      <dgm:spPr/>
      <dgm:t>
        <a:bodyPr/>
        <a:lstStyle/>
        <a:p>
          <a:endParaRPr lang="en-US"/>
        </a:p>
      </dgm:t>
    </dgm:pt>
    <dgm:pt modelId="{3D2763DE-D419-4AA8-B8FA-93D3140C7206}" type="pres">
      <dgm:prSet presAssocID="{D2C87D81-FD1B-44C4-A512-631BC582EB28}" presName="descendantText" presStyleLbl="alignAcc1" presStyleIdx="2" presStyleCnt="3">
        <dgm:presLayoutVars>
          <dgm:bulletEnabled val="1"/>
        </dgm:presLayoutVars>
      </dgm:prSet>
      <dgm:spPr/>
      <dgm:t>
        <a:bodyPr/>
        <a:lstStyle/>
        <a:p>
          <a:endParaRPr lang="en-US"/>
        </a:p>
      </dgm:t>
    </dgm:pt>
  </dgm:ptLst>
  <dgm:cxnLst>
    <dgm:cxn modelId="{FAC92AD8-D553-403F-9843-4884B9CB82FB}" type="presOf" srcId="{F8DADC8A-B350-469E-919F-8542033651F4}" destId="{3D2763DE-D419-4AA8-B8FA-93D3140C7206}" srcOrd="0" destOrd="0" presId="urn:microsoft.com/office/officeart/2005/8/layout/chevron2"/>
    <dgm:cxn modelId="{DD97135C-A473-49C7-9F44-B68ED3F79AC4}" type="presOf" srcId="{E376B27E-E57D-49E1-B828-8F773274F5DB}" destId="{5B1DFCB7-8E3C-41BD-9CA0-D22AC8536BA0}" srcOrd="0" destOrd="0" presId="urn:microsoft.com/office/officeart/2005/8/layout/chevron2"/>
    <dgm:cxn modelId="{8FF3E743-6BC6-4161-91F6-B319A4842A24}" srcId="{D2C87D81-FD1B-44C4-A512-631BC582EB28}" destId="{F8DADC8A-B350-469E-919F-8542033651F4}" srcOrd="0" destOrd="0" parTransId="{3AB04519-FC6E-4420-9301-A34F4585F87E}" sibTransId="{CCBCB4EE-8DB9-4CBA-9783-B13B70E523D5}"/>
    <dgm:cxn modelId="{A32DA272-F74E-4BAE-BF28-F09E455B7719}" type="presOf" srcId="{1AF62C99-7AFD-4198-9DA8-A658C0E23222}" destId="{EF857EBC-317E-4D5E-8963-5B5E5C6C1F31}" srcOrd="0" destOrd="0" presId="urn:microsoft.com/office/officeart/2005/8/layout/chevron2"/>
    <dgm:cxn modelId="{7C849424-10AD-4B1A-8929-EC2A00D524B4}" type="presOf" srcId="{00FBE35A-4295-49D7-816D-6B7ED6920CEC}" destId="{9DA1A25B-5576-4F08-B1BA-5BD61E9F580F}" srcOrd="0" destOrd="0" presId="urn:microsoft.com/office/officeart/2005/8/layout/chevron2"/>
    <dgm:cxn modelId="{2E4F4EED-8785-49BB-8884-D96E9DDBFB14}" type="presOf" srcId="{04CA8AEB-BB90-43BB-92BD-F90742481259}" destId="{BB116F72-FF2B-484D-9357-ED478C1B2D27}" srcOrd="0" destOrd="0" presId="urn:microsoft.com/office/officeart/2005/8/layout/chevron2"/>
    <dgm:cxn modelId="{1C747757-C849-4411-B9E0-A9DC341EE108}" srcId="{04CA8AEB-BB90-43BB-92BD-F90742481259}" destId="{E376B27E-E57D-49E1-B828-8F773274F5DB}" srcOrd="1" destOrd="0" parTransId="{717ECA9E-9DC1-4D63-B58F-8F8C3ECF70B5}" sibTransId="{AACDB3CC-4A66-4A56-9BCF-368D667ADC5D}"/>
    <dgm:cxn modelId="{DF38531A-0824-46D7-B31E-399AC203B8BB}" srcId="{00FBE35A-4295-49D7-816D-6B7ED6920CEC}" destId="{F98803EE-9814-425F-9C7C-F0333D415C16}" srcOrd="0" destOrd="0" parTransId="{7729C718-9BA7-4EB3-BC95-D8DCEEB25092}" sibTransId="{A983510A-754E-438A-A71D-0709CE05278F}"/>
    <dgm:cxn modelId="{405CC542-8794-4FF9-A1A2-6E168EB98B0B}" type="presOf" srcId="{F98803EE-9814-425F-9C7C-F0333D415C16}" destId="{07A9C05E-9A66-47A5-966C-89311182D24E}" srcOrd="0" destOrd="0" presId="urn:microsoft.com/office/officeart/2005/8/layout/chevron2"/>
    <dgm:cxn modelId="{8AD4E685-3FDC-4738-BF50-1445DA41D57B}" srcId="{E376B27E-E57D-49E1-B828-8F773274F5DB}" destId="{1AF62C99-7AFD-4198-9DA8-A658C0E23222}" srcOrd="0" destOrd="0" parTransId="{472726C2-ADC2-4B6F-969C-B18A73B963C1}" sibTransId="{494F10E6-B278-423C-9A77-AB59DAEA0958}"/>
    <dgm:cxn modelId="{44464DC4-E037-4899-A8C6-4C6B504A3D28}" type="presOf" srcId="{D2C87D81-FD1B-44C4-A512-631BC582EB28}" destId="{868B3A92-89B5-4C66-8002-5C66942A662C}" srcOrd="0" destOrd="0" presId="urn:microsoft.com/office/officeart/2005/8/layout/chevron2"/>
    <dgm:cxn modelId="{1F7CD983-A9DF-40F6-810C-6851D9DC8CDF}" srcId="{04CA8AEB-BB90-43BB-92BD-F90742481259}" destId="{D2C87D81-FD1B-44C4-A512-631BC582EB28}" srcOrd="2" destOrd="0" parTransId="{694FF762-6DB8-4E01-BEF5-2189402532FE}" sibTransId="{09200579-2C12-4989-B702-C0C67340E87B}"/>
    <dgm:cxn modelId="{4B7B7E92-8DB8-4DB9-AAD0-C065D127F1F5}" srcId="{04CA8AEB-BB90-43BB-92BD-F90742481259}" destId="{00FBE35A-4295-49D7-816D-6B7ED6920CEC}" srcOrd="0" destOrd="0" parTransId="{AFD0F0E9-46B0-49DA-B37F-0B4EFA8D823E}" sibTransId="{77D85B38-71CF-4341-B430-1C269DF19A72}"/>
    <dgm:cxn modelId="{2D598E46-2366-465B-841A-11DBE259D8B1}" type="presParOf" srcId="{BB116F72-FF2B-484D-9357-ED478C1B2D27}" destId="{B56198A4-ED93-4EC2-813B-D56EC43503AB}" srcOrd="0" destOrd="0" presId="urn:microsoft.com/office/officeart/2005/8/layout/chevron2"/>
    <dgm:cxn modelId="{82B0157F-C8ED-4DE8-AEFB-5647F719EAD0}" type="presParOf" srcId="{B56198A4-ED93-4EC2-813B-D56EC43503AB}" destId="{9DA1A25B-5576-4F08-B1BA-5BD61E9F580F}" srcOrd="0" destOrd="0" presId="urn:microsoft.com/office/officeart/2005/8/layout/chevron2"/>
    <dgm:cxn modelId="{8AB18A69-3103-4B54-84E7-6001D04FC9F7}" type="presParOf" srcId="{B56198A4-ED93-4EC2-813B-D56EC43503AB}" destId="{07A9C05E-9A66-47A5-966C-89311182D24E}" srcOrd="1" destOrd="0" presId="urn:microsoft.com/office/officeart/2005/8/layout/chevron2"/>
    <dgm:cxn modelId="{79AC71DE-1915-48D5-A5E1-CEAB2414F374}" type="presParOf" srcId="{BB116F72-FF2B-484D-9357-ED478C1B2D27}" destId="{D2632F10-6DFF-4078-B9AE-3A2F6547C126}" srcOrd="1" destOrd="0" presId="urn:microsoft.com/office/officeart/2005/8/layout/chevron2"/>
    <dgm:cxn modelId="{CE78EF5E-F503-4378-843A-E3792F6FD96C}" type="presParOf" srcId="{BB116F72-FF2B-484D-9357-ED478C1B2D27}" destId="{5CD56E7C-5FFA-48CA-89B2-023A85DDCAD1}" srcOrd="2" destOrd="0" presId="urn:microsoft.com/office/officeart/2005/8/layout/chevron2"/>
    <dgm:cxn modelId="{F39637AD-79D0-4AFA-ADF8-297180B688C2}" type="presParOf" srcId="{5CD56E7C-5FFA-48CA-89B2-023A85DDCAD1}" destId="{5B1DFCB7-8E3C-41BD-9CA0-D22AC8536BA0}" srcOrd="0" destOrd="0" presId="urn:microsoft.com/office/officeart/2005/8/layout/chevron2"/>
    <dgm:cxn modelId="{566FB23D-0166-43C3-934B-96531185A8A4}" type="presParOf" srcId="{5CD56E7C-5FFA-48CA-89B2-023A85DDCAD1}" destId="{EF857EBC-317E-4D5E-8963-5B5E5C6C1F31}" srcOrd="1" destOrd="0" presId="urn:microsoft.com/office/officeart/2005/8/layout/chevron2"/>
    <dgm:cxn modelId="{9436876C-C3CE-44D5-9A99-6F152CA592CC}" type="presParOf" srcId="{BB116F72-FF2B-484D-9357-ED478C1B2D27}" destId="{20C79304-5984-49E5-9559-20A7AEE28C06}" srcOrd="3" destOrd="0" presId="urn:microsoft.com/office/officeart/2005/8/layout/chevron2"/>
    <dgm:cxn modelId="{6F5E3139-DA44-47E7-AD62-F5CF525FE3A9}" type="presParOf" srcId="{BB116F72-FF2B-484D-9357-ED478C1B2D27}" destId="{14CE9E76-0438-4F67-B7C1-1B0538BEBF62}" srcOrd="4" destOrd="0" presId="urn:microsoft.com/office/officeart/2005/8/layout/chevron2"/>
    <dgm:cxn modelId="{BFB30014-2490-4A88-9675-745288B4BD31}" type="presParOf" srcId="{14CE9E76-0438-4F67-B7C1-1B0538BEBF62}" destId="{868B3A92-89B5-4C66-8002-5C66942A662C}" srcOrd="0" destOrd="0" presId="urn:microsoft.com/office/officeart/2005/8/layout/chevron2"/>
    <dgm:cxn modelId="{6C4FFAA9-19EC-43E0-9DD2-B77257B0EF64}" type="presParOf" srcId="{14CE9E76-0438-4F67-B7C1-1B0538BEBF62}" destId="{3D2763DE-D419-4AA8-B8FA-93D3140C7206}" srcOrd="1" destOrd="0" presId="urn:microsoft.com/office/officeart/2005/8/layout/chevron2"/>
  </dgm:cxnLst>
  <dgm:bg/>
  <dgm:whole/>
  <dgm:extLst>
    <a:ext uri="http://schemas.microsoft.com/office/drawing/2008/diagram">
      <dsp:dataModelExt xmlns:dsp="http://schemas.microsoft.com/office/drawing/2008/diagram" xmlns=""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4CA8AEB-BB90-43BB-92BD-F90742481259}"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US"/>
        </a:p>
      </dgm:t>
    </dgm:pt>
    <dgm:pt modelId="{00FBE35A-4295-49D7-816D-6B7ED6920CEC}">
      <dgm:prSet phldrT="[Text]" custT="1"/>
      <dgm:spPr/>
      <dgm:t>
        <a:bodyPr/>
        <a:lstStyle/>
        <a:p>
          <a:r>
            <a:rPr lang="en-US" sz="1400"/>
            <a:t>Step 1</a:t>
          </a:r>
        </a:p>
      </dgm:t>
    </dgm:pt>
    <dgm:pt modelId="{AFD0F0E9-46B0-49DA-B37F-0B4EFA8D823E}" type="parTrans" cxnId="{4B7B7E92-8DB8-4DB9-AAD0-C065D127F1F5}">
      <dgm:prSet/>
      <dgm:spPr/>
      <dgm:t>
        <a:bodyPr/>
        <a:lstStyle/>
        <a:p>
          <a:endParaRPr lang="en-US" sz="1400"/>
        </a:p>
      </dgm:t>
    </dgm:pt>
    <dgm:pt modelId="{77D85B38-71CF-4341-B430-1C269DF19A72}" type="sibTrans" cxnId="{4B7B7E92-8DB8-4DB9-AAD0-C065D127F1F5}">
      <dgm:prSet/>
      <dgm:spPr/>
      <dgm:t>
        <a:bodyPr/>
        <a:lstStyle/>
        <a:p>
          <a:endParaRPr lang="en-US" sz="1400"/>
        </a:p>
      </dgm:t>
    </dgm:pt>
    <dgm:pt modelId="{F98803EE-9814-425F-9C7C-F0333D415C16}">
      <dgm:prSet phldrT="[Text]" custT="1"/>
      <dgm:spPr/>
      <dgm:t>
        <a:bodyPr/>
        <a:lstStyle/>
        <a:p>
          <a:r>
            <a:rPr lang="en-US" sz="1400"/>
            <a:t>Delineation of forest managemet unit boundaries</a:t>
          </a:r>
        </a:p>
      </dgm:t>
    </dgm:pt>
    <dgm:pt modelId="{7729C718-9BA7-4EB3-BC95-D8DCEEB25092}" type="parTrans" cxnId="{DF38531A-0824-46D7-B31E-399AC203B8BB}">
      <dgm:prSet/>
      <dgm:spPr/>
      <dgm:t>
        <a:bodyPr/>
        <a:lstStyle/>
        <a:p>
          <a:endParaRPr lang="en-US" sz="1400"/>
        </a:p>
      </dgm:t>
    </dgm:pt>
    <dgm:pt modelId="{A983510A-754E-438A-A71D-0709CE05278F}" type="sibTrans" cxnId="{DF38531A-0824-46D7-B31E-399AC203B8BB}">
      <dgm:prSet/>
      <dgm:spPr/>
      <dgm:t>
        <a:bodyPr/>
        <a:lstStyle/>
        <a:p>
          <a:endParaRPr lang="en-US" sz="1400"/>
        </a:p>
      </dgm:t>
    </dgm:pt>
    <dgm:pt modelId="{E376B27E-E57D-49E1-B828-8F773274F5DB}">
      <dgm:prSet phldrT="[Text]" custT="1"/>
      <dgm:spPr/>
      <dgm:t>
        <a:bodyPr/>
        <a:lstStyle/>
        <a:p>
          <a:r>
            <a:rPr lang="en-US" sz="1400"/>
            <a:t>Step 2</a:t>
          </a:r>
        </a:p>
      </dgm:t>
    </dgm:pt>
    <dgm:pt modelId="{717ECA9E-9DC1-4D63-B58F-8F8C3ECF70B5}" type="parTrans" cxnId="{1C747757-C849-4411-B9E0-A9DC341EE108}">
      <dgm:prSet/>
      <dgm:spPr/>
      <dgm:t>
        <a:bodyPr/>
        <a:lstStyle/>
        <a:p>
          <a:endParaRPr lang="en-US" sz="1400"/>
        </a:p>
      </dgm:t>
    </dgm:pt>
    <dgm:pt modelId="{AACDB3CC-4A66-4A56-9BCF-368D667ADC5D}" type="sibTrans" cxnId="{1C747757-C849-4411-B9E0-A9DC341EE108}">
      <dgm:prSet/>
      <dgm:spPr/>
      <dgm:t>
        <a:bodyPr/>
        <a:lstStyle/>
        <a:p>
          <a:endParaRPr lang="en-US" sz="1400"/>
        </a:p>
      </dgm:t>
    </dgm:pt>
    <dgm:pt modelId="{1AF62C99-7AFD-4198-9DA8-A658C0E23222}">
      <dgm:prSet phldrT="[Text]" custT="1"/>
      <dgm:spPr/>
      <dgm:t>
        <a:bodyPr/>
        <a:lstStyle/>
        <a:p>
          <a:endParaRPr lang="en-US" sz="1400"/>
        </a:p>
      </dgm:t>
    </dgm:pt>
    <dgm:pt modelId="{472726C2-ADC2-4B6F-969C-B18A73B963C1}" type="parTrans" cxnId="{8AD4E685-3FDC-4738-BF50-1445DA41D57B}">
      <dgm:prSet/>
      <dgm:spPr/>
      <dgm:t>
        <a:bodyPr/>
        <a:lstStyle/>
        <a:p>
          <a:endParaRPr lang="en-US" sz="1400"/>
        </a:p>
      </dgm:t>
    </dgm:pt>
    <dgm:pt modelId="{494F10E6-B278-423C-9A77-AB59DAEA0958}" type="sibTrans" cxnId="{8AD4E685-3FDC-4738-BF50-1445DA41D57B}">
      <dgm:prSet/>
      <dgm:spPr/>
      <dgm:t>
        <a:bodyPr/>
        <a:lstStyle/>
        <a:p>
          <a:endParaRPr lang="en-US" sz="1400"/>
        </a:p>
      </dgm:t>
    </dgm:pt>
    <dgm:pt modelId="{4C5DD5ED-71DE-4584-8BC7-8C8921016B79}">
      <dgm:prSet phldrT="[Text]" custT="1"/>
      <dgm:spPr/>
      <dgm:t>
        <a:bodyPr/>
        <a:lstStyle/>
        <a:p>
          <a:r>
            <a:rPr lang="en-US" sz="1400"/>
            <a:t>Pilot inventory for variation estimation and identification of number of sample plots for each stratum. Design the random plots system</a:t>
          </a:r>
        </a:p>
      </dgm:t>
    </dgm:pt>
    <dgm:pt modelId="{FC71BAE3-6104-476C-B46D-0A73D0F3C2F9}" type="parTrans" cxnId="{B1F21980-5C24-4C90-A8AB-EF671EEBCCD9}">
      <dgm:prSet/>
      <dgm:spPr/>
      <dgm:t>
        <a:bodyPr/>
        <a:lstStyle/>
        <a:p>
          <a:endParaRPr lang="en-US" sz="1400"/>
        </a:p>
      </dgm:t>
    </dgm:pt>
    <dgm:pt modelId="{E2948FC8-A33C-4352-8357-E1ABFC6038BB}" type="sibTrans" cxnId="{B1F21980-5C24-4C90-A8AB-EF671EEBCCD9}">
      <dgm:prSet/>
      <dgm:spPr/>
      <dgm:t>
        <a:bodyPr/>
        <a:lstStyle/>
        <a:p>
          <a:endParaRPr lang="en-US" sz="1400"/>
        </a:p>
      </dgm:t>
    </dgm:pt>
    <dgm:pt modelId="{D2C87D81-FD1B-44C4-A512-631BC582EB28}">
      <dgm:prSet phldrT="[Text]" custT="1"/>
      <dgm:spPr/>
      <dgm:t>
        <a:bodyPr/>
        <a:lstStyle/>
        <a:p>
          <a:r>
            <a:rPr lang="en-US" sz="1400"/>
            <a:t>Step 3</a:t>
          </a:r>
        </a:p>
      </dgm:t>
    </dgm:pt>
    <dgm:pt modelId="{694FF762-6DB8-4E01-BEF5-2189402532FE}" type="parTrans" cxnId="{1F7CD983-A9DF-40F6-810C-6851D9DC8CDF}">
      <dgm:prSet/>
      <dgm:spPr/>
      <dgm:t>
        <a:bodyPr/>
        <a:lstStyle/>
        <a:p>
          <a:endParaRPr lang="en-US" sz="1400"/>
        </a:p>
      </dgm:t>
    </dgm:pt>
    <dgm:pt modelId="{09200579-2C12-4989-B702-C0C67340E87B}" type="sibTrans" cxnId="{1F7CD983-A9DF-40F6-810C-6851D9DC8CDF}">
      <dgm:prSet/>
      <dgm:spPr/>
      <dgm:t>
        <a:bodyPr/>
        <a:lstStyle/>
        <a:p>
          <a:endParaRPr lang="en-US" sz="1400"/>
        </a:p>
      </dgm:t>
    </dgm:pt>
    <dgm:pt modelId="{F8DADC8A-B350-469E-919F-8542033651F4}">
      <dgm:prSet phldrT="[Text]" custT="1"/>
      <dgm:spPr/>
      <dgm:t>
        <a:bodyPr/>
        <a:lstStyle/>
        <a:p>
          <a:r>
            <a:rPr lang="en-US" sz="1400"/>
            <a:t>Field measurements in the permanent plots (AGB, BGB, soil, dead wood, grass+herbs+shrub &amp; litter)</a:t>
          </a:r>
        </a:p>
      </dgm:t>
    </dgm:pt>
    <dgm:pt modelId="{3AB04519-FC6E-4420-9301-A34F4585F87E}" type="parTrans" cxnId="{8FF3E743-6BC6-4161-91F6-B319A4842A24}">
      <dgm:prSet/>
      <dgm:spPr/>
      <dgm:t>
        <a:bodyPr/>
        <a:lstStyle/>
        <a:p>
          <a:endParaRPr lang="en-US" sz="1400"/>
        </a:p>
      </dgm:t>
    </dgm:pt>
    <dgm:pt modelId="{CCBCB4EE-8DB9-4CBA-9783-B13B70E523D5}" type="sibTrans" cxnId="{8FF3E743-6BC6-4161-91F6-B319A4842A24}">
      <dgm:prSet/>
      <dgm:spPr/>
      <dgm:t>
        <a:bodyPr/>
        <a:lstStyle/>
        <a:p>
          <a:endParaRPr lang="en-US" sz="1400"/>
        </a:p>
      </dgm:t>
    </dgm:pt>
    <dgm:pt modelId="{0585AF19-B929-42D2-9329-0D8E88C8646F}">
      <dgm:prSet phldrT="[Text]" custT="1"/>
      <dgm:spPr/>
      <dgm:t>
        <a:bodyPr/>
        <a:lstStyle/>
        <a:p>
          <a:r>
            <a:rPr lang="en-US" sz="1400"/>
            <a:t>Stratification and boundary mapping of stratum: Forest Blocks, Name, Area, Management Objectives</a:t>
          </a:r>
        </a:p>
      </dgm:t>
    </dgm:pt>
    <dgm:pt modelId="{30C0D7C0-3E1F-4EB6-AE56-232BD0522A6D}" type="parTrans" cxnId="{1B71B118-E5F6-420F-B358-EC7096E0F5EC}">
      <dgm:prSet/>
      <dgm:spPr/>
      <dgm:t>
        <a:bodyPr/>
        <a:lstStyle/>
        <a:p>
          <a:endParaRPr lang="en-US" sz="1400"/>
        </a:p>
      </dgm:t>
    </dgm:pt>
    <dgm:pt modelId="{D8CD6730-38F7-43D7-9DF2-F112DFB23270}" type="sibTrans" cxnId="{1B71B118-E5F6-420F-B358-EC7096E0F5EC}">
      <dgm:prSet/>
      <dgm:spPr/>
      <dgm:t>
        <a:bodyPr/>
        <a:lstStyle/>
        <a:p>
          <a:endParaRPr lang="en-US" sz="1400"/>
        </a:p>
      </dgm:t>
    </dgm:pt>
    <dgm:pt modelId="{BB116F72-FF2B-484D-9357-ED478C1B2D27}" type="pres">
      <dgm:prSet presAssocID="{04CA8AEB-BB90-43BB-92BD-F90742481259}" presName="linearFlow" presStyleCnt="0">
        <dgm:presLayoutVars>
          <dgm:dir/>
          <dgm:animLvl val="lvl"/>
          <dgm:resizeHandles val="exact"/>
        </dgm:presLayoutVars>
      </dgm:prSet>
      <dgm:spPr/>
      <dgm:t>
        <a:bodyPr/>
        <a:lstStyle/>
        <a:p>
          <a:endParaRPr lang="en-US"/>
        </a:p>
      </dgm:t>
    </dgm:pt>
    <dgm:pt modelId="{B56198A4-ED93-4EC2-813B-D56EC43503AB}" type="pres">
      <dgm:prSet presAssocID="{00FBE35A-4295-49D7-816D-6B7ED6920CEC}" presName="composite" presStyleCnt="0"/>
      <dgm:spPr/>
    </dgm:pt>
    <dgm:pt modelId="{9DA1A25B-5576-4F08-B1BA-5BD61E9F580F}" type="pres">
      <dgm:prSet presAssocID="{00FBE35A-4295-49D7-816D-6B7ED6920CEC}" presName="parentText" presStyleLbl="alignNode1" presStyleIdx="0" presStyleCnt="3">
        <dgm:presLayoutVars>
          <dgm:chMax val="1"/>
          <dgm:bulletEnabled val="1"/>
        </dgm:presLayoutVars>
      </dgm:prSet>
      <dgm:spPr/>
      <dgm:t>
        <a:bodyPr/>
        <a:lstStyle/>
        <a:p>
          <a:endParaRPr lang="en-US"/>
        </a:p>
      </dgm:t>
    </dgm:pt>
    <dgm:pt modelId="{07A9C05E-9A66-47A5-966C-89311182D24E}" type="pres">
      <dgm:prSet presAssocID="{00FBE35A-4295-49D7-816D-6B7ED6920CEC}" presName="descendantText" presStyleLbl="alignAcc1" presStyleIdx="0" presStyleCnt="3" custLinFactNeighborX="0" custLinFactNeighborY="-110">
        <dgm:presLayoutVars>
          <dgm:bulletEnabled val="1"/>
        </dgm:presLayoutVars>
      </dgm:prSet>
      <dgm:spPr/>
      <dgm:t>
        <a:bodyPr/>
        <a:lstStyle/>
        <a:p>
          <a:endParaRPr lang="en-US"/>
        </a:p>
      </dgm:t>
    </dgm:pt>
    <dgm:pt modelId="{D2632F10-6DFF-4078-B9AE-3A2F6547C126}" type="pres">
      <dgm:prSet presAssocID="{77D85B38-71CF-4341-B430-1C269DF19A72}" presName="sp" presStyleCnt="0"/>
      <dgm:spPr/>
    </dgm:pt>
    <dgm:pt modelId="{5CD56E7C-5FFA-48CA-89B2-023A85DDCAD1}" type="pres">
      <dgm:prSet presAssocID="{E376B27E-E57D-49E1-B828-8F773274F5DB}" presName="composite" presStyleCnt="0"/>
      <dgm:spPr/>
    </dgm:pt>
    <dgm:pt modelId="{5B1DFCB7-8E3C-41BD-9CA0-D22AC8536BA0}" type="pres">
      <dgm:prSet presAssocID="{E376B27E-E57D-49E1-B828-8F773274F5DB}" presName="parentText" presStyleLbl="alignNode1" presStyleIdx="1" presStyleCnt="3">
        <dgm:presLayoutVars>
          <dgm:chMax val="1"/>
          <dgm:bulletEnabled val="1"/>
        </dgm:presLayoutVars>
      </dgm:prSet>
      <dgm:spPr/>
      <dgm:t>
        <a:bodyPr/>
        <a:lstStyle/>
        <a:p>
          <a:endParaRPr lang="en-US"/>
        </a:p>
      </dgm:t>
    </dgm:pt>
    <dgm:pt modelId="{EF857EBC-317E-4D5E-8963-5B5E5C6C1F31}" type="pres">
      <dgm:prSet presAssocID="{E376B27E-E57D-49E1-B828-8F773274F5DB}" presName="descendantText" presStyleLbl="alignAcc1" presStyleIdx="1" presStyleCnt="3">
        <dgm:presLayoutVars>
          <dgm:bulletEnabled val="1"/>
        </dgm:presLayoutVars>
      </dgm:prSet>
      <dgm:spPr/>
      <dgm:t>
        <a:bodyPr/>
        <a:lstStyle/>
        <a:p>
          <a:endParaRPr lang="en-US"/>
        </a:p>
      </dgm:t>
    </dgm:pt>
    <dgm:pt modelId="{20C79304-5984-49E5-9559-20A7AEE28C06}" type="pres">
      <dgm:prSet presAssocID="{AACDB3CC-4A66-4A56-9BCF-368D667ADC5D}" presName="sp" presStyleCnt="0"/>
      <dgm:spPr/>
    </dgm:pt>
    <dgm:pt modelId="{14CE9E76-0438-4F67-B7C1-1B0538BEBF62}" type="pres">
      <dgm:prSet presAssocID="{D2C87D81-FD1B-44C4-A512-631BC582EB28}" presName="composite" presStyleCnt="0"/>
      <dgm:spPr/>
    </dgm:pt>
    <dgm:pt modelId="{868B3A92-89B5-4C66-8002-5C66942A662C}" type="pres">
      <dgm:prSet presAssocID="{D2C87D81-FD1B-44C4-A512-631BC582EB28}" presName="parentText" presStyleLbl="alignNode1" presStyleIdx="2" presStyleCnt="3">
        <dgm:presLayoutVars>
          <dgm:chMax val="1"/>
          <dgm:bulletEnabled val="1"/>
        </dgm:presLayoutVars>
      </dgm:prSet>
      <dgm:spPr/>
      <dgm:t>
        <a:bodyPr/>
        <a:lstStyle/>
        <a:p>
          <a:endParaRPr lang="en-US"/>
        </a:p>
      </dgm:t>
    </dgm:pt>
    <dgm:pt modelId="{3D2763DE-D419-4AA8-B8FA-93D3140C7206}" type="pres">
      <dgm:prSet presAssocID="{D2C87D81-FD1B-44C4-A512-631BC582EB28}" presName="descendantText" presStyleLbl="alignAcc1" presStyleIdx="2" presStyleCnt="3">
        <dgm:presLayoutVars>
          <dgm:bulletEnabled val="1"/>
        </dgm:presLayoutVars>
      </dgm:prSet>
      <dgm:spPr/>
      <dgm:t>
        <a:bodyPr/>
        <a:lstStyle/>
        <a:p>
          <a:endParaRPr lang="en-US"/>
        </a:p>
      </dgm:t>
    </dgm:pt>
  </dgm:ptLst>
  <dgm:cxnLst>
    <dgm:cxn modelId="{1C747757-C849-4411-B9E0-A9DC341EE108}" srcId="{04CA8AEB-BB90-43BB-92BD-F90742481259}" destId="{E376B27E-E57D-49E1-B828-8F773274F5DB}" srcOrd="1" destOrd="0" parTransId="{717ECA9E-9DC1-4D63-B58F-8F8C3ECF70B5}" sibTransId="{AACDB3CC-4A66-4A56-9BCF-368D667ADC5D}"/>
    <dgm:cxn modelId="{4B4348C5-67CD-4A21-AD9C-D65C3AE35AF8}" type="presOf" srcId="{F98803EE-9814-425F-9C7C-F0333D415C16}" destId="{07A9C05E-9A66-47A5-966C-89311182D24E}" srcOrd="0" destOrd="0" presId="urn:microsoft.com/office/officeart/2005/8/layout/chevron2"/>
    <dgm:cxn modelId="{BFE2D22C-3FCA-4EEF-9B0B-5831BCC97FF9}" type="presOf" srcId="{04CA8AEB-BB90-43BB-92BD-F90742481259}" destId="{BB116F72-FF2B-484D-9357-ED478C1B2D27}" srcOrd="0" destOrd="0" presId="urn:microsoft.com/office/officeart/2005/8/layout/chevron2"/>
    <dgm:cxn modelId="{5D8FCBBB-47A0-493E-B781-C2EDC9453061}" type="presOf" srcId="{E376B27E-E57D-49E1-B828-8F773274F5DB}" destId="{5B1DFCB7-8E3C-41BD-9CA0-D22AC8536BA0}" srcOrd="0" destOrd="0" presId="urn:microsoft.com/office/officeart/2005/8/layout/chevron2"/>
    <dgm:cxn modelId="{31DBDA1E-428E-4661-B69D-DE9B90416D67}" type="presOf" srcId="{1AF62C99-7AFD-4198-9DA8-A658C0E23222}" destId="{EF857EBC-317E-4D5E-8963-5B5E5C6C1F31}" srcOrd="0" destOrd="0" presId="urn:microsoft.com/office/officeart/2005/8/layout/chevron2"/>
    <dgm:cxn modelId="{F59C3226-B0D3-48FB-A8BB-A3D18C0C1B54}" type="presOf" srcId="{F8DADC8A-B350-469E-919F-8542033651F4}" destId="{3D2763DE-D419-4AA8-B8FA-93D3140C7206}" srcOrd="0" destOrd="0" presId="urn:microsoft.com/office/officeart/2005/8/layout/chevron2"/>
    <dgm:cxn modelId="{E07A7548-38B5-4A53-915B-07A80A10EE39}" type="presOf" srcId="{0585AF19-B929-42D2-9329-0D8E88C8646F}" destId="{07A9C05E-9A66-47A5-966C-89311182D24E}" srcOrd="0" destOrd="1" presId="urn:microsoft.com/office/officeart/2005/8/layout/chevron2"/>
    <dgm:cxn modelId="{8AD4E685-3FDC-4738-BF50-1445DA41D57B}" srcId="{E376B27E-E57D-49E1-B828-8F773274F5DB}" destId="{1AF62C99-7AFD-4198-9DA8-A658C0E23222}" srcOrd="0" destOrd="0" parTransId="{472726C2-ADC2-4B6F-969C-B18A73B963C1}" sibTransId="{494F10E6-B278-423C-9A77-AB59DAEA0958}"/>
    <dgm:cxn modelId="{8FF3E743-6BC6-4161-91F6-B319A4842A24}" srcId="{D2C87D81-FD1B-44C4-A512-631BC582EB28}" destId="{F8DADC8A-B350-469E-919F-8542033651F4}" srcOrd="0" destOrd="0" parTransId="{3AB04519-FC6E-4420-9301-A34F4585F87E}" sibTransId="{CCBCB4EE-8DB9-4CBA-9783-B13B70E523D5}"/>
    <dgm:cxn modelId="{9DA12514-FB7D-4286-B75A-52251B03763B}" type="presOf" srcId="{4C5DD5ED-71DE-4584-8BC7-8C8921016B79}" destId="{EF857EBC-317E-4D5E-8963-5B5E5C6C1F31}" srcOrd="0" destOrd="1" presId="urn:microsoft.com/office/officeart/2005/8/layout/chevron2"/>
    <dgm:cxn modelId="{DF38531A-0824-46D7-B31E-399AC203B8BB}" srcId="{00FBE35A-4295-49D7-816D-6B7ED6920CEC}" destId="{F98803EE-9814-425F-9C7C-F0333D415C16}" srcOrd="0" destOrd="0" parTransId="{7729C718-9BA7-4EB3-BC95-D8DCEEB25092}" sibTransId="{A983510A-754E-438A-A71D-0709CE05278F}"/>
    <dgm:cxn modelId="{B1F21980-5C24-4C90-A8AB-EF671EEBCCD9}" srcId="{E376B27E-E57D-49E1-B828-8F773274F5DB}" destId="{4C5DD5ED-71DE-4584-8BC7-8C8921016B79}" srcOrd="1" destOrd="0" parTransId="{FC71BAE3-6104-476C-B46D-0A73D0F3C2F9}" sibTransId="{E2948FC8-A33C-4352-8357-E1ABFC6038BB}"/>
    <dgm:cxn modelId="{4B7B7E92-8DB8-4DB9-AAD0-C065D127F1F5}" srcId="{04CA8AEB-BB90-43BB-92BD-F90742481259}" destId="{00FBE35A-4295-49D7-816D-6B7ED6920CEC}" srcOrd="0" destOrd="0" parTransId="{AFD0F0E9-46B0-49DA-B37F-0B4EFA8D823E}" sibTransId="{77D85B38-71CF-4341-B430-1C269DF19A72}"/>
    <dgm:cxn modelId="{3991B995-143E-43EA-B0D9-E12AFE296C52}" type="presOf" srcId="{00FBE35A-4295-49D7-816D-6B7ED6920CEC}" destId="{9DA1A25B-5576-4F08-B1BA-5BD61E9F580F}" srcOrd="0" destOrd="0" presId="urn:microsoft.com/office/officeart/2005/8/layout/chevron2"/>
    <dgm:cxn modelId="{1F7CD983-A9DF-40F6-810C-6851D9DC8CDF}" srcId="{04CA8AEB-BB90-43BB-92BD-F90742481259}" destId="{D2C87D81-FD1B-44C4-A512-631BC582EB28}" srcOrd="2" destOrd="0" parTransId="{694FF762-6DB8-4E01-BEF5-2189402532FE}" sibTransId="{09200579-2C12-4989-B702-C0C67340E87B}"/>
    <dgm:cxn modelId="{32BA62C2-CB89-4732-ACC0-4D957BA0342B}" type="presOf" srcId="{D2C87D81-FD1B-44C4-A512-631BC582EB28}" destId="{868B3A92-89B5-4C66-8002-5C66942A662C}" srcOrd="0" destOrd="0" presId="urn:microsoft.com/office/officeart/2005/8/layout/chevron2"/>
    <dgm:cxn modelId="{1B71B118-E5F6-420F-B358-EC7096E0F5EC}" srcId="{00FBE35A-4295-49D7-816D-6B7ED6920CEC}" destId="{0585AF19-B929-42D2-9329-0D8E88C8646F}" srcOrd="1" destOrd="0" parTransId="{30C0D7C0-3E1F-4EB6-AE56-232BD0522A6D}" sibTransId="{D8CD6730-38F7-43D7-9DF2-F112DFB23270}"/>
    <dgm:cxn modelId="{F212AAD9-6894-4AD6-84E3-0CD194BB9DCE}" type="presParOf" srcId="{BB116F72-FF2B-484D-9357-ED478C1B2D27}" destId="{B56198A4-ED93-4EC2-813B-D56EC43503AB}" srcOrd="0" destOrd="0" presId="urn:microsoft.com/office/officeart/2005/8/layout/chevron2"/>
    <dgm:cxn modelId="{49A638C1-62F4-462E-96B8-609B9BB6F6EB}" type="presParOf" srcId="{B56198A4-ED93-4EC2-813B-D56EC43503AB}" destId="{9DA1A25B-5576-4F08-B1BA-5BD61E9F580F}" srcOrd="0" destOrd="0" presId="urn:microsoft.com/office/officeart/2005/8/layout/chevron2"/>
    <dgm:cxn modelId="{17DC479A-384C-4EE0-8828-CF9CF7BCC741}" type="presParOf" srcId="{B56198A4-ED93-4EC2-813B-D56EC43503AB}" destId="{07A9C05E-9A66-47A5-966C-89311182D24E}" srcOrd="1" destOrd="0" presId="urn:microsoft.com/office/officeart/2005/8/layout/chevron2"/>
    <dgm:cxn modelId="{9C75A233-A859-42FB-A96E-71593F28338F}" type="presParOf" srcId="{BB116F72-FF2B-484D-9357-ED478C1B2D27}" destId="{D2632F10-6DFF-4078-B9AE-3A2F6547C126}" srcOrd="1" destOrd="0" presId="urn:microsoft.com/office/officeart/2005/8/layout/chevron2"/>
    <dgm:cxn modelId="{70A04FA8-FD62-4D7A-969D-FC53D1B5A0DA}" type="presParOf" srcId="{BB116F72-FF2B-484D-9357-ED478C1B2D27}" destId="{5CD56E7C-5FFA-48CA-89B2-023A85DDCAD1}" srcOrd="2" destOrd="0" presId="urn:microsoft.com/office/officeart/2005/8/layout/chevron2"/>
    <dgm:cxn modelId="{40AA6389-B6D7-4831-AE1F-0DB82EEE38AF}" type="presParOf" srcId="{5CD56E7C-5FFA-48CA-89B2-023A85DDCAD1}" destId="{5B1DFCB7-8E3C-41BD-9CA0-D22AC8536BA0}" srcOrd="0" destOrd="0" presId="urn:microsoft.com/office/officeart/2005/8/layout/chevron2"/>
    <dgm:cxn modelId="{C0CC419A-2ED4-4DE5-866C-F32EF93F9DF2}" type="presParOf" srcId="{5CD56E7C-5FFA-48CA-89B2-023A85DDCAD1}" destId="{EF857EBC-317E-4D5E-8963-5B5E5C6C1F31}" srcOrd="1" destOrd="0" presId="urn:microsoft.com/office/officeart/2005/8/layout/chevron2"/>
    <dgm:cxn modelId="{9D750B77-076D-4874-86CC-DD24EC335805}" type="presParOf" srcId="{BB116F72-FF2B-484D-9357-ED478C1B2D27}" destId="{20C79304-5984-49E5-9559-20A7AEE28C06}" srcOrd="3" destOrd="0" presId="urn:microsoft.com/office/officeart/2005/8/layout/chevron2"/>
    <dgm:cxn modelId="{FDFC5337-9E69-4309-8D0A-02897A853B71}" type="presParOf" srcId="{BB116F72-FF2B-484D-9357-ED478C1B2D27}" destId="{14CE9E76-0438-4F67-B7C1-1B0538BEBF62}" srcOrd="4" destOrd="0" presId="urn:microsoft.com/office/officeart/2005/8/layout/chevron2"/>
    <dgm:cxn modelId="{B49C0F3E-573B-4C05-A927-8125B28A09A2}" type="presParOf" srcId="{14CE9E76-0438-4F67-B7C1-1B0538BEBF62}" destId="{868B3A92-89B5-4C66-8002-5C66942A662C}" srcOrd="0" destOrd="0" presId="urn:microsoft.com/office/officeart/2005/8/layout/chevron2"/>
    <dgm:cxn modelId="{E1D22FB0-74F6-4321-995A-DE8D4F17157D}" type="presParOf" srcId="{14CE9E76-0438-4F67-B7C1-1B0538BEBF62}" destId="{3D2763DE-D419-4AA8-B8FA-93D3140C7206}" srcOrd="1" destOrd="0" presId="urn:microsoft.com/office/officeart/2005/8/layout/chevron2"/>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DA1A25B-5576-4F08-B1BA-5BD61E9F580F}">
      <dsp:nvSpPr>
        <dsp:cNvPr id="0" name=""/>
        <dsp:cNvSpPr/>
      </dsp:nvSpPr>
      <dsp:spPr>
        <a:xfrm rot="5400000">
          <a:off x="-206253" y="209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1</a:t>
          </a:r>
        </a:p>
      </dsp:txBody>
      <dsp:txXfrm rot="5400000">
        <a:off x="-206253" y="209975"/>
        <a:ext cx="1375025" cy="962518"/>
      </dsp:txXfrm>
    </dsp:sp>
    <dsp:sp modelId="{07A9C05E-9A66-47A5-966C-89311182D24E}">
      <dsp:nvSpPr>
        <dsp:cNvPr id="0" name=""/>
        <dsp:cNvSpPr/>
      </dsp:nvSpPr>
      <dsp:spPr>
        <a:xfrm rot="5400000">
          <a:off x="2781254" y="-1815998"/>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a:t>Delineation of forest managemet unit boundaries</a:t>
          </a:r>
        </a:p>
        <a:p>
          <a:pPr marL="114300" lvl="1" indent="-114300" algn="l" defTabSz="622300">
            <a:lnSpc>
              <a:spcPct val="90000"/>
            </a:lnSpc>
            <a:spcBef>
              <a:spcPct val="0"/>
            </a:spcBef>
            <a:spcAft>
              <a:spcPct val="15000"/>
            </a:spcAft>
            <a:buChar char="••"/>
          </a:pPr>
          <a:r>
            <a:rPr lang="en-US" sz="1400" kern="1200"/>
            <a:t>Stratification and boundary mapping of stratum: Forest Blocks, Name, Area, Management Objectives</a:t>
          </a:r>
        </a:p>
      </dsp:txBody>
      <dsp:txXfrm rot="5400000">
        <a:off x="2781254" y="-1815998"/>
        <a:ext cx="893766" cy="4531239"/>
      </dsp:txXfrm>
    </dsp:sp>
    <dsp:sp modelId="{5B1DFCB7-8E3C-41BD-9CA0-D22AC8536BA0}">
      <dsp:nvSpPr>
        <dsp:cNvPr id="0" name=""/>
        <dsp:cNvSpPr/>
      </dsp:nvSpPr>
      <dsp:spPr>
        <a:xfrm rot="5400000">
          <a:off x="-206253" y="1387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2</a:t>
          </a:r>
        </a:p>
      </dsp:txBody>
      <dsp:txXfrm rot="5400000">
        <a:off x="-206253" y="1387975"/>
        <a:ext cx="1375025" cy="962518"/>
      </dsp:txXfrm>
    </dsp:sp>
    <dsp:sp modelId="{EF857EBC-317E-4D5E-8963-5B5E5C6C1F31}">
      <dsp:nvSpPr>
        <dsp:cNvPr id="0" name=""/>
        <dsp:cNvSpPr/>
      </dsp:nvSpPr>
      <dsp:spPr>
        <a:xfrm rot="5400000">
          <a:off x="2781254" y="-637014"/>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endParaRPr lang="en-US" sz="1400" kern="1200"/>
        </a:p>
        <a:p>
          <a:pPr marL="114300" lvl="1" indent="-114300" algn="l" defTabSz="622300">
            <a:lnSpc>
              <a:spcPct val="90000"/>
            </a:lnSpc>
            <a:spcBef>
              <a:spcPct val="0"/>
            </a:spcBef>
            <a:spcAft>
              <a:spcPct val="15000"/>
            </a:spcAft>
            <a:buChar char="••"/>
          </a:pPr>
          <a:r>
            <a:rPr lang="en-US" sz="1400" kern="1200"/>
            <a:t>Pilot inventory for variation estimation and identification of number of sample plots for each stratum. Design the random plots system</a:t>
          </a:r>
        </a:p>
      </dsp:txBody>
      <dsp:txXfrm rot="5400000">
        <a:off x="2781254" y="-637014"/>
        <a:ext cx="893766" cy="4531239"/>
      </dsp:txXfrm>
    </dsp:sp>
    <dsp:sp modelId="{868B3A92-89B5-4C66-8002-5C66942A662C}">
      <dsp:nvSpPr>
        <dsp:cNvPr id="0" name=""/>
        <dsp:cNvSpPr/>
      </dsp:nvSpPr>
      <dsp:spPr>
        <a:xfrm rot="5400000">
          <a:off x="-206253" y="2565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3</a:t>
          </a:r>
        </a:p>
      </dsp:txBody>
      <dsp:txXfrm rot="5400000">
        <a:off x="-206253" y="2565975"/>
        <a:ext cx="1375025" cy="962518"/>
      </dsp:txXfrm>
    </dsp:sp>
    <dsp:sp modelId="{3D2763DE-D419-4AA8-B8FA-93D3140C7206}">
      <dsp:nvSpPr>
        <dsp:cNvPr id="0" name=""/>
        <dsp:cNvSpPr/>
      </dsp:nvSpPr>
      <dsp:spPr>
        <a:xfrm rot="5400000">
          <a:off x="2781254" y="540985"/>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a:t>Field measurements in the permanent plots (AGB, BGB, soil, dead wood, grass+herbs+shrub &amp; litter)</a:t>
          </a:r>
        </a:p>
      </dsp:txBody>
      <dsp:txXfrm rot="5400000">
        <a:off x="2781254" y="540985"/>
        <a:ext cx="893766" cy="4531239"/>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DA1A25B-5576-4F08-B1BA-5BD61E9F580F}">
      <dsp:nvSpPr>
        <dsp:cNvPr id="0" name=""/>
        <dsp:cNvSpPr/>
      </dsp:nvSpPr>
      <dsp:spPr>
        <a:xfrm rot="5400000">
          <a:off x="-206455" y="208353"/>
          <a:ext cx="1376369" cy="963458"/>
        </a:xfrm>
        <a:prstGeom prst="chevron">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1</a:t>
          </a:r>
        </a:p>
      </dsp:txBody>
      <dsp:txXfrm rot="5400000">
        <a:off x="-206455" y="208353"/>
        <a:ext cx="1376369" cy="963458"/>
      </dsp:txXfrm>
    </dsp:sp>
    <dsp:sp modelId="{07A9C05E-9A66-47A5-966C-89311182D24E}">
      <dsp:nvSpPr>
        <dsp:cNvPr id="0" name=""/>
        <dsp:cNvSpPr/>
      </dsp:nvSpPr>
      <dsp:spPr>
        <a:xfrm rot="5400000">
          <a:off x="2781288" y="-1816915"/>
          <a:ext cx="894640" cy="4530299"/>
        </a:xfrm>
        <a:prstGeom prst="round2SameRect">
          <a:avLst/>
        </a:prstGeom>
        <a:solidFill>
          <a:schemeClr val="bg1"/>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endParaRPr lang="en-US" sz="1400" kern="1200"/>
        </a:p>
      </dsp:txBody>
      <dsp:txXfrm rot="5400000">
        <a:off x="2781288" y="-1816915"/>
        <a:ext cx="894640" cy="4530299"/>
      </dsp:txXfrm>
    </dsp:sp>
    <dsp:sp modelId="{5B1DFCB7-8E3C-41BD-9CA0-D22AC8536BA0}">
      <dsp:nvSpPr>
        <dsp:cNvPr id="0" name=""/>
        <dsp:cNvSpPr/>
      </dsp:nvSpPr>
      <dsp:spPr>
        <a:xfrm rot="5400000">
          <a:off x="-206455" y="1387505"/>
          <a:ext cx="1376369" cy="963458"/>
        </a:xfrm>
        <a:prstGeom prst="chevron">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2</a:t>
          </a:r>
        </a:p>
      </dsp:txBody>
      <dsp:txXfrm rot="5400000">
        <a:off x="-206455" y="1387505"/>
        <a:ext cx="1376369" cy="963458"/>
      </dsp:txXfrm>
    </dsp:sp>
    <dsp:sp modelId="{EF857EBC-317E-4D5E-8963-5B5E5C6C1F31}">
      <dsp:nvSpPr>
        <dsp:cNvPr id="0" name=""/>
        <dsp:cNvSpPr/>
      </dsp:nvSpPr>
      <dsp:spPr>
        <a:xfrm rot="5400000">
          <a:off x="2781288" y="-636779"/>
          <a:ext cx="894640" cy="4530299"/>
        </a:xfrm>
        <a:prstGeom prst="round2SameRect">
          <a:avLst/>
        </a:prstGeom>
        <a:solidFill>
          <a:schemeClr val="lt1">
            <a:alpha val="90000"/>
            <a:hueOff val="0"/>
            <a:satOff val="0"/>
            <a:lumOff val="0"/>
            <a:alphaOff val="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endParaRPr lang="en-US" sz="1400" kern="1200"/>
        </a:p>
      </dsp:txBody>
      <dsp:txXfrm rot="5400000">
        <a:off x="2781288" y="-636779"/>
        <a:ext cx="894640" cy="4530299"/>
      </dsp:txXfrm>
    </dsp:sp>
    <dsp:sp modelId="{868B3A92-89B5-4C66-8002-5C66942A662C}">
      <dsp:nvSpPr>
        <dsp:cNvPr id="0" name=""/>
        <dsp:cNvSpPr/>
      </dsp:nvSpPr>
      <dsp:spPr>
        <a:xfrm rot="5400000">
          <a:off x="-206455" y="2566656"/>
          <a:ext cx="1376369" cy="963458"/>
        </a:xfrm>
        <a:prstGeom prst="chevron">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3</a:t>
          </a:r>
        </a:p>
      </dsp:txBody>
      <dsp:txXfrm rot="5400000">
        <a:off x="-206455" y="2566656"/>
        <a:ext cx="1376369" cy="963458"/>
      </dsp:txXfrm>
    </dsp:sp>
    <dsp:sp modelId="{3D2763DE-D419-4AA8-B8FA-93D3140C7206}">
      <dsp:nvSpPr>
        <dsp:cNvPr id="0" name=""/>
        <dsp:cNvSpPr/>
      </dsp:nvSpPr>
      <dsp:spPr>
        <a:xfrm rot="5400000">
          <a:off x="2781288" y="542372"/>
          <a:ext cx="894640" cy="4530299"/>
        </a:xfrm>
        <a:prstGeom prst="round2SameRect">
          <a:avLst/>
        </a:prstGeom>
        <a:solidFill>
          <a:schemeClr val="lt1">
            <a:alpha val="90000"/>
            <a:hueOff val="0"/>
            <a:satOff val="0"/>
            <a:lumOff val="0"/>
            <a:alphaOff val="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endParaRPr lang="en-US" sz="1400" kern="1200"/>
        </a:p>
      </dsp:txBody>
      <dsp:txXfrm rot="5400000">
        <a:off x="2781288" y="542372"/>
        <a:ext cx="894640" cy="4530299"/>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DA1A25B-5576-4F08-B1BA-5BD61E9F580F}">
      <dsp:nvSpPr>
        <dsp:cNvPr id="0" name=""/>
        <dsp:cNvSpPr/>
      </dsp:nvSpPr>
      <dsp:spPr>
        <a:xfrm rot="5400000">
          <a:off x="-206253" y="209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1</a:t>
          </a:r>
        </a:p>
      </dsp:txBody>
      <dsp:txXfrm rot="5400000">
        <a:off x="-206253" y="209975"/>
        <a:ext cx="1375025" cy="962518"/>
      </dsp:txXfrm>
    </dsp:sp>
    <dsp:sp modelId="{07A9C05E-9A66-47A5-966C-89311182D24E}">
      <dsp:nvSpPr>
        <dsp:cNvPr id="0" name=""/>
        <dsp:cNvSpPr/>
      </dsp:nvSpPr>
      <dsp:spPr>
        <a:xfrm rot="5400000">
          <a:off x="2781254" y="-1815998"/>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a:t>Delineation of forest managemet unit boundaries</a:t>
          </a:r>
        </a:p>
        <a:p>
          <a:pPr marL="114300" lvl="1" indent="-114300" algn="l" defTabSz="622300">
            <a:lnSpc>
              <a:spcPct val="90000"/>
            </a:lnSpc>
            <a:spcBef>
              <a:spcPct val="0"/>
            </a:spcBef>
            <a:spcAft>
              <a:spcPct val="15000"/>
            </a:spcAft>
            <a:buChar char="••"/>
          </a:pPr>
          <a:r>
            <a:rPr lang="en-US" sz="1400" kern="1200"/>
            <a:t>Stratification and boundary mapping of stratum: Forest Blocks, Name, Area, Management Objectives</a:t>
          </a:r>
        </a:p>
      </dsp:txBody>
      <dsp:txXfrm rot="5400000">
        <a:off x="2781254" y="-1815998"/>
        <a:ext cx="893766" cy="4531239"/>
      </dsp:txXfrm>
    </dsp:sp>
    <dsp:sp modelId="{5B1DFCB7-8E3C-41BD-9CA0-D22AC8536BA0}">
      <dsp:nvSpPr>
        <dsp:cNvPr id="0" name=""/>
        <dsp:cNvSpPr/>
      </dsp:nvSpPr>
      <dsp:spPr>
        <a:xfrm rot="5400000">
          <a:off x="-206253" y="1387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2</a:t>
          </a:r>
        </a:p>
      </dsp:txBody>
      <dsp:txXfrm rot="5400000">
        <a:off x="-206253" y="1387975"/>
        <a:ext cx="1375025" cy="962518"/>
      </dsp:txXfrm>
    </dsp:sp>
    <dsp:sp modelId="{EF857EBC-317E-4D5E-8963-5B5E5C6C1F31}">
      <dsp:nvSpPr>
        <dsp:cNvPr id="0" name=""/>
        <dsp:cNvSpPr/>
      </dsp:nvSpPr>
      <dsp:spPr>
        <a:xfrm rot="5400000">
          <a:off x="2781254" y="-637014"/>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endParaRPr lang="en-US" sz="1400" kern="1200"/>
        </a:p>
        <a:p>
          <a:pPr marL="114300" lvl="1" indent="-114300" algn="l" defTabSz="622300">
            <a:lnSpc>
              <a:spcPct val="90000"/>
            </a:lnSpc>
            <a:spcBef>
              <a:spcPct val="0"/>
            </a:spcBef>
            <a:spcAft>
              <a:spcPct val="15000"/>
            </a:spcAft>
            <a:buChar char="••"/>
          </a:pPr>
          <a:r>
            <a:rPr lang="en-US" sz="1400" kern="1200"/>
            <a:t>Pilot inventory for variation estimation and identification of number of sample plots for each stratum. Design the random plots system</a:t>
          </a:r>
        </a:p>
      </dsp:txBody>
      <dsp:txXfrm rot="5400000">
        <a:off x="2781254" y="-637014"/>
        <a:ext cx="893766" cy="4531239"/>
      </dsp:txXfrm>
    </dsp:sp>
    <dsp:sp modelId="{868B3A92-89B5-4C66-8002-5C66942A662C}">
      <dsp:nvSpPr>
        <dsp:cNvPr id="0" name=""/>
        <dsp:cNvSpPr/>
      </dsp:nvSpPr>
      <dsp:spPr>
        <a:xfrm rot="5400000">
          <a:off x="-206253" y="2565975"/>
          <a:ext cx="1375025" cy="96251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3</a:t>
          </a:r>
        </a:p>
      </dsp:txBody>
      <dsp:txXfrm rot="5400000">
        <a:off x="-206253" y="2565975"/>
        <a:ext cx="1375025" cy="962518"/>
      </dsp:txXfrm>
    </dsp:sp>
    <dsp:sp modelId="{3D2763DE-D419-4AA8-B8FA-93D3140C7206}">
      <dsp:nvSpPr>
        <dsp:cNvPr id="0" name=""/>
        <dsp:cNvSpPr/>
      </dsp:nvSpPr>
      <dsp:spPr>
        <a:xfrm rot="5400000">
          <a:off x="2781254" y="540985"/>
          <a:ext cx="893766" cy="453123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a:t>Field measurements in the permanent plots (AGB, BGB, soil, dead wood, grass+herbs+shrub &amp; litter)</a:t>
          </a:r>
        </a:p>
      </dsp:txBody>
      <dsp:txXfrm rot="5400000">
        <a:off x="2781254" y="540985"/>
        <a:ext cx="893766" cy="453123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41F78-7985-419A-A690-6C6B428E7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68</Pages>
  <Words>12025</Words>
  <Characters>68543</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FAO of the UN</Company>
  <LinksUpToDate>false</LinksUpToDate>
  <CharactersWithSpaces>80408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Isabelle</dc:creator>
  <cp:lastModifiedBy>Inoguchi</cp:lastModifiedBy>
  <cp:revision>5</cp:revision>
  <cp:lastPrinted>2011-01-10T07:36:00Z</cp:lastPrinted>
  <dcterms:created xsi:type="dcterms:W3CDTF">2011-01-06T10:46:00Z</dcterms:created>
  <dcterms:modified xsi:type="dcterms:W3CDTF">2011-01-10T07:38:00Z</dcterms:modified>
</cp:coreProperties>
</file>