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cstheme="minorHAnsi"/>
          <w:color w:val="1F497D" w:themeColor="text2"/>
          <w:lang w:val="es-ES_tradnl"/>
        </w:rPr>
        <w:id w:val="11110826"/>
        <w:docPartObj>
          <w:docPartGallery w:val="Cover Pages"/>
          <w:docPartUnique/>
        </w:docPartObj>
      </w:sdtPr>
      <w:sdtEndPr>
        <w:rPr>
          <w:b/>
        </w:rPr>
      </w:sdtEndPr>
      <w:sdtContent>
        <w:p w:rsidR="00E86FC4" w:rsidRPr="009A1979" w:rsidRDefault="00E86FC4" w:rsidP="00E86FC4">
          <w:pPr>
            <w:spacing w:line="276" w:lineRule="auto"/>
            <w:ind w:hanging="284"/>
            <w:rPr>
              <w:rFonts w:cstheme="minorHAnsi"/>
              <w:color w:val="1F497D" w:themeColor="text2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lang w:val="es-ES_tradnl"/>
            </w:rPr>
          </w:pPr>
        </w:p>
        <w:p w:rsidR="00D9248B" w:rsidRPr="009A1979" w:rsidRDefault="00E86FC4">
          <w:pPr>
            <w:pStyle w:val="NoSpacing"/>
            <w:spacing w:line="276" w:lineRule="auto"/>
            <w:ind w:right="327"/>
            <w:jc w:val="right"/>
            <w:rPr>
              <w:b/>
              <w:color w:val="1F497D" w:themeColor="text2"/>
              <w:sz w:val="32"/>
              <w:szCs w:val="32"/>
              <w:lang w:val="es-ES_tradnl"/>
            </w:rPr>
          </w:pPr>
          <w:r w:rsidRPr="009A1979">
            <w:rPr>
              <w:b/>
              <w:color w:val="1F497D" w:themeColor="text2"/>
              <w:sz w:val="32"/>
              <w:szCs w:val="32"/>
              <w:lang w:val="es-ES_tradnl"/>
            </w:rPr>
            <w:t xml:space="preserve"> </w:t>
          </w:r>
          <w:r w:rsidR="00C41EFF" w:rsidRPr="009A1979">
            <w:rPr>
              <w:b/>
              <w:color w:val="1F497D" w:themeColor="text2"/>
              <w:sz w:val="32"/>
              <w:szCs w:val="32"/>
              <w:lang w:val="es-ES_tradnl"/>
            </w:rPr>
            <w:tab/>
          </w:r>
          <w:r w:rsidR="00342D2E">
            <w:rPr>
              <w:b/>
              <w:color w:val="1F497D" w:themeColor="text2"/>
              <w:sz w:val="32"/>
              <w:szCs w:val="32"/>
              <w:lang w:val="es-ES_tradnl"/>
            </w:rPr>
            <w:t xml:space="preserve">EL </w:t>
          </w:r>
          <w:r w:rsidR="00B42AA9" w:rsidRPr="009A1979">
            <w:rPr>
              <w:b/>
              <w:color w:val="1F497D" w:themeColor="text2"/>
              <w:sz w:val="32"/>
              <w:szCs w:val="32"/>
              <w:lang w:val="es-ES_tradnl"/>
            </w:rPr>
            <w:t>USO DE</w:t>
          </w:r>
          <w:r w:rsidR="00342D2E">
            <w:rPr>
              <w:b/>
              <w:color w:val="1F497D" w:themeColor="text2"/>
              <w:sz w:val="32"/>
              <w:szCs w:val="32"/>
              <w:lang w:val="es-ES_tradnl"/>
            </w:rPr>
            <w:t xml:space="preserve"> LA INFORMACIÓN ESPACIAL</w:t>
          </w:r>
          <w:r w:rsidR="00B42AA9" w:rsidRPr="009A1979">
            <w:rPr>
              <w:b/>
              <w:color w:val="1F497D" w:themeColor="text2"/>
              <w:sz w:val="32"/>
              <w:szCs w:val="32"/>
              <w:lang w:val="es-ES_tradnl"/>
            </w:rPr>
            <w:t xml:space="preserve"> </w:t>
          </w:r>
          <w:r w:rsidR="00342D2E">
            <w:rPr>
              <w:b/>
              <w:color w:val="1F497D" w:themeColor="text2"/>
              <w:sz w:val="32"/>
              <w:szCs w:val="32"/>
              <w:lang w:val="es-ES_tradnl"/>
            </w:rPr>
            <w:t>PARA APOYAR LA TOMA DE</w:t>
          </w:r>
          <w:r w:rsidR="00B42AA9" w:rsidRPr="009A1979">
            <w:rPr>
              <w:b/>
              <w:color w:val="1F497D" w:themeColor="text2"/>
              <w:sz w:val="32"/>
              <w:szCs w:val="32"/>
              <w:lang w:val="es-ES_tradnl"/>
            </w:rPr>
            <w:t xml:space="preserve"> DECISIONES SOBRE SALVAGUA</w:t>
          </w:r>
          <w:r w:rsidR="00342D2E">
            <w:rPr>
              <w:b/>
              <w:color w:val="1F497D" w:themeColor="text2"/>
              <w:sz w:val="32"/>
              <w:szCs w:val="32"/>
              <w:lang w:val="es-ES_tradnl"/>
            </w:rPr>
            <w:t>RDAS Y BENEFICIOS MÚLTIPLES DE</w:t>
          </w:r>
          <w:r w:rsidR="00FE7B7A" w:rsidRPr="009A1979">
            <w:rPr>
              <w:b/>
              <w:color w:val="1F497D" w:themeColor="text2"/>
              <w:sz w:val="32"/>
              <w:szCs w:val="32"/>
              <w:lang w:val="es-ES_tradnl"/>
            </w:rPr>
            <w:t xml:space="preserve"> REDD+ </w:t>
          </w:r>
        </w:p>
        <w:p w:rsidR="00C41EFF" w:rsidRPr="009A1979" w:rsidRDefault="0083433C">
          <w:pPr>
            <w:pStyle w:val="NoSpacing"/>
            <w:spacing w:line="276" w:lineRule="auto"/>
            <w:ind w:right="327"/>
            <w:jc w:val="right"/>
            <w:rPr>
              <w:b/>
              <w:color w:val="1F497D" w:themeColor="text2"/>
              <w:sz w:val="32"/>
              <w:szCs w:val="32"/>
              <w:lang w:val="es-ES_tradnl"/>
            </w:rPr>
          </w:pPr>
          <w:r w:rsidRPr="009A1979">
            <w:rPr>
              <w:noProof/>
              <w:color w:val="1F497D" w:themeColor="text2"/>
              <w:lang w:val="en-GB" w:eastAsia="en-GB" w:bidi="ar-SA"/>
            </w:rPr>
            <w:drawing>
              <wp:anchor distT="0" distB="0" distL="114300" distR="114300" simplePos="0" relativeHeight="251644416" behindDoc="0" locked="0" layoutInCell="1" allowOverlap="1" wp14:anchorId="09E96B57" wp14:editId="5AC7A885">
                <wp:simplePos x="0" y="0"/>
                <wp:positionH relativeFrom="column">
                  <wp:posOffset>-979170</wp:posOffset>
                </wp:positionH>
                <wp:positionV relativeFrom="paragraph">
                  <wp:posOffset>353060</wp:posOffset>
                </wp:positionV>
                <wp:extent cx="6487160" cy="2551430"/>
                <wp:effectExtent l="0" t="0" r="8890" b="1270"/>
                <wp:wrapNone/>
                <wp:docPr id="1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>
                          <a:lum contrast="10000"/>
                        </a:blip>
                        <a:srcRect l="3740" t="10210" r="2155" b="26490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87160" cy="2551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</wp:anchor>
            </w:drawing>
          </w:r>
        </w:p>
        <w:p w:rsidR="00E86FC4" w:rsidRPr="009A1979" w:rsidRDefault="00E86FC4" w:rsidP="00E86FC4">
          <w:pPr>
            <w:pStyle w:val="NoSpacing"/>
            <w:spacing w:line="276" w:lineRule="auto"/>
            <w:rPr>
              <w:b/>
              <w:color w:val="1F497D" w:themeColor="text2"/>
              <w:sz w:val="32"/>
              <w:szCs w:val="32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lang w:val="es-ES_tradnl"/>
            </w:rPr>
          </w:pPr>
        </w:p>
        <w:p w:rsidR="00E86FC4" w:rsidRPr="009A1979" w:rsidRDefault="0083433C" w:rsidP="00E86FC4">
          <w:pPr>
            <w:spacing w:line="276" w:lineRule="auto"/>
            <w:rPr>
              <w:color w:val="1F497D" w:themeColor="text2"/>
              <w:lang w:val="es-ES_tradnl"/>
            </w:rPr>
          </w:pPr>
          <w:r w:rsidRPr="009A1979">
            <w:rPr>
              <w:noProof/>
              <w:color w:val="1F497D" w:themeColor="text2"/>
              <w:lang w:val="en-GB" w:eastAsia="en-GB" w:bidi="ar-SA"/>
            </w:rPr>
            <mc:AlternateContent>
              <mc:Choice Requires="wps">
                <w:drawing>
                  <wp:anchor distT="0" distB="0" distL="114300" distR="114300" simplePos="0" relativeHeight="251646464" behindDoc="1" locked="0" layoutInCell="0" allowOverlap="1" wp14:anchorId="3898CDD5" wp14:editId="591D4436">
                    <wp:simplePos x="0" y="0"/>
                    <wp:positionH relativeFrom="page">
                      <wp:posOffset>-478790</wp:posOffset>
                    </wp:positionH>
                    <wp:positionV relativeFrom="page">
                      <wp:posOffset>4953635</wp:posOffset>
                    </wp:positionV>
                    <wp:extent cx="6933565" cy="2294890"/>
                    <wp:effectExtent l="0" t="0" r="635" b="0"/>
                    <wp:wrapNone/>
                    <wp:docPr id="101" name="Rectangle 7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933565" cy="2294890"/>
                            </a:xfrm>
                            <a:prstGeom prst="rect">
                              <a:avLst/>
                            </a:prstGeom>
                            <a:solidFill>
                              <a:schemeClr val="tx2">
                                <a:lumMod val="75000"/>
                                <a:lumOff val="0"/>
                              </a:schemeClr>
                            </a:solidFill>
                            <a:ln>
                              <a:noFill/>
                            </a:ln>
                            <a:effectLst/>
                            <a:extLst>
                              <a:ext uri="{91240B29-F687-4f45-9708-019B960494DF}">
  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2700">
                                  <a:solidFill>
                                    <a:schemeClr val="bg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effectLst>
                                    <a:outerShdw blurRad="63500" dist="53882" dir="2700000" algn="ctr" rotWithShape="0">
                                      <a:schemeClr val="bg1">
                                        <a:lumMod val="85000"/>
                                        <a:lumOff val="0"/>
                                        <a:alpha val="74998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FC07BE" w:rsidRPr="00B40619" w:rsidRDefault="00FC07BE" w:rsidP="00FE7B7A">
                                <w:pPr>
                                  <w:pStyle w:val="NoSpacing"/>
                                  <w:jc w:val="right"/>
                                  <w:rPr>
                                    <w:rFonts w:eastAsiaTheme="majorEastAsia" w:cstheme="minorHAnsi"/>
                                    <w:b/>
                                    <w:smallCaps/>
                                    <w:color w:val="FFFFFF" w:themeColor="background1"/>
                                    <w:sz w:val="56"/>
                                    <w:szCs w:val="72"/>
                                    <w:lang w:val="es-ES_tradnl"/>
                                  </w:rPr>
                                </w:pPr>
                                <w:r>
                                  <w:rPr>
                                    <w:rFonts w:eastAsiaTheme="majorEastAsia" w:cstheme="minorHAnsi"/>
                                    <w:b/>
                                    <w:smallCaps/>
                                    <w:color w:val="FFFFFF" w:themeColor="background1"/>
                                    <w:sz w:val="56"/>
                                    <w:szCs w:val="72"/>
                                    <w:lang w:val="es-ES_tradnl"/>
                                  </w:rPr>
                                  <w:t>guia tutorial</w:t>
                                </w:r>
                                <w:r w:rsidRPr="00B40619">
                                  <w:rPr>
                                    <w:rFonts w:eastAsiaTheme="majorEastAsia" w:cstheme="minorHAnsi"/>
                                    <w:b/>
                                    <w:smallCaps/>
                                    <w:color w:val="FFFFFF" w:themeColor="background1"/>
                                    <w:sz w:val="56"/>
                                    <w:szCs w:val="72"/>
                                    <w:lang w:val="es-ES_tradnl"/>
                                  </w:rPr>
                                  <w:t xml:space="preserve"> v1.0: </w:t>
                                </w:r>
                              </w:p>
                              <w:p w:rsidR="00FC07BE" w:rsidRPr="00B40619" w:rsidRDefault="00FC07BE" w:rsidP="001E51EF">
                                <w:pPr>
                                  <w:pStyle w:val="NoSpacing"/>
                                  <w:jc w:val="right"/>
                                  <w:rPr>
                                    <w:rFonts w:eastAsiaTheme="majorEastAsia" w:cstheme="minorHAnsi"/>
                                    <w:b/>
                                    <w:smallCaps/>
                                    <w:color w:val="FFFFFF" w:themeColor="background1"/>
                                    <w:sz w:val="56"/>
                                    <w:szCs w:val="72"/>
                                    <w:lang w:val="es-ES_tradnl"/>
                                  </w:rPr>
                                </w:pPr>
                                <w:r w:rsidRPr="00B40619">
                                  <w:rPr>
                                    <w:rFonts w:eastAsiaTheme="majorEastAsia" w:cstheme="minorHAnsi"/>
                                    <w:b/>
                                    <w:smallCaps/>
                                    <w:color w:val="FFFFFF" w:themeColor="background1"/>
                                    <w:sz w:val="56"/>
                                    <w:szCs w:val="72"/>
                                    <w:lang w:val="es-ES_tradnl"/>
                                  </w:rPr>
                                  <w:t>Extracción y procesamiento de</w:t>
                                </w:r>
                                <w:r>
                                  <w:rPr>
                                    <w:rFonts w:eastAsiaTheme="majorEastAsia" w:cstheme="minorHAnsi"/>
                                    <w:b/>
                                    <w:smallCaps/>
                                    <w:color w:val="FFFFFF" w:themeColor="background1"/>
                                    <w:sz w:val="56"/>
                                    <w:szCs w:val="72"/>
                                    <w:lang w:val="es-ES_tradnl"/>
                                  </w:rPr>
                                  <w:t xml:space="preserve"> DATOS DE ESPECIES AMENAZADAS </w:t>
                                </w:r>
                                <w:r w:rsidRPr="00342D2E">
                                  <w:rPr>
                                    <w:rFonts w:eastAsiaTheme="majorEastAsia" w:cstheme="minorHAnsi"/>
                                    <w:b/>
                                    <w:smallCaps/>
                                    <w:color w:val="FFFFFF" w:themeColor="background1"/>
                                    <w:sz w:val="46"/>
                                    <w:szCs w:val="46"/>
                                    <w:lang w:val="es-ES_tradnl"/>
                                  </w:rPr>
                                  <w:t>DE</w:t>
                                </w:r>
                                <w:r w:rsidRPr="00B40619">
                                  <w:rPr>
                                    <w:rFonts w:eastAsiaTheme="majorEastAsia" w:cstheme="minorHAnsi"/>
                                    <w:b/>
                                    <w:smallCaps/>
                                    <w:color w:val="FFFFFF" w:themeColor="background1"/>
                                    <w:sz w:val="56"/>
                                    <w:szCs w:val="72"/>
                                    <w:lang w:val="es-ES_tradnl"/>
                                  </w:rPr>
                                  <w:t xml:space="preserve"> la </w:t>
                                </w:r>
                              </w:p>
                              <w:p w:rsidR="00FC07BE" w:rsidRPr="00B40619" w:rsidRDefault="00FC07BE" w:rsidP="001E51EF">
                                <w:pPr>
                                  <w:pStyle w:val="NoSpacing"/>
                                  <w:jc w:val="right"/>
                                  <w:rPr>
                                    <w:rFonts w:eastAsiaTheme="majorEastAsia" w:cstheme="minorHAnsi"/>
                                    <w:b/>
                                    <w:smallCaps/>
                                    <w:color w:val="FFFFFF" w:themeColor="background1"/>
                                    <w:sz w:val="56"/>
                                    <w:szCs w:val="72"/>
                                    <w:lang w:val="es-ES_tradnl"/>
                                  </w:rPr>
                                </w:pPr>
                                <w:r w:rsidRPr="00B40619">
                                  <w:rPr>
                                    <w:rFonts w:eastAsiaTheme="majorEastAsia" w:cstheme="minorHAnsi"/>
                                    <w:b/>
                                    <w:smallCaps/>
                                    <w:color w:val="FFFFFF" w:themeColor="background1"/>
                                    <w:sz w:val="56"/>
                                    <w:szCs w:val="72"/>
                                    <w:lang w:val="es-ES_tradnl"/>
                                  </w:rPr>
                                  <w:t xml:space="preserve"> Lista Roja </w:t>
                                </w:r>
                                <w:r>
                                  <w:rPr>
                                    <w:rFonts w:eastAsiaTheme="majorEastAsia" w:cstheme="minorHAnsi"/>
                                    <w:b/>
                                    <w:smallCaps/>
                                    <w:color w:val="FFFFFF" w:themeColor="background1"/>
                                    <w:sz w:val="56"/>
                                    <w:szCs w:val="72"/>
                                    <w:lang w:val="es-ES_tradnl"/>
                                  </w:rPr>
                                  <w:t>IUCN</w:t>
                                </w:r>
                                <w:r w:rsidRPr="00B40619">
                                  <w:rPr>
                                    <w:rFonts w:eastAsiaTheme="majorEastAsia" w:cstheme="minorHAnsi"/>
                                    <w:b/>
                                    <w:smallCaps/>
                                    <w:color w:val="FFFFFF" w:themeColor="background1"/>
                                    <w:sz w:val="56"/>
                                    <w:szCs w:val="72"/>
                                    <w:lang w:val="es-ES_tradnl"/>
                                  </w:rPr>
                                  <w:t xml:space="preserve"> </w:t>
                                </w:r>
                              </w:p>
                              <w:p w:rsidR="00FC07BE" w:rsidRPr="00B40619" w:rsidRDefault="00FC07BE" w:rsidP="001E51EF">
                                <w:pPr>
                                  <w:pStyle w:val="NoSpacing"/>
                                  <w:jc w:val="right"/>
                                  <w:rPr>
                                    <w:rFonts w:eastAsiaTheme="majorEastAsia" w:cstheme="minorHAnsi"/>
                                    <w:b/>
                                    <w:smallCaps/>
                                    <w:color w:val="FFFFFF" w:themeColor="background1"/>
                                    <w:sz w:val="56"/>
                                    <w:szCs w:val="72"/>
                                    <w:lang w:val="es-ES_tradnl"/>
                                  </w:rPr>
                                </w:pPr>
                                <w:r w:rsidRPr="00B40619">
                                  <w:rPr>
                                    <w:rFonts w:eastAsiaTheme="majorEastAsia" w:cstheme="minorHAnsi"/>
                                    <w:b/>
                                    <w:smallCaps/>
                                    <w:color w:val="FFFFFF" w:themeColor="background1"/>
                                    <w:sz w:val="56"/>
                                    <w:szCs w:val="72"/>
                                    <w:lang w:val="es-ES_tradnl"/>
                                  </w:rPr>
                                  <w:t>utilizando ArcGIS 10.0</w:t>
                                </w:r>
                              </w:p>
                              <w:p w:rsidR="00FC07BE" w:rsidRPr="00B40619" w:rsidRDefault="00FC07BE" w:rsidP="009368F0">
                                <w:pPr>
                                  <w:pStyle w:val="NoSpacing"/>
                                  <w:jc w:val="center"/>
                                  <w:rPr>
                                    <w:rFonts w:eastAsiaTheme="majorEastAsia" w:cstheme="minorHAnsi"/>
                                    <w:b/>
                                    <w:smallCaps/>
                                    <w:color w:val="FFFFFF" w:themeColor="background1"/>
                                    <w:sz w:val="56"/>
                                    <w:szCs w:val="72"/>
                                    <w:lang w:val="es-ES_tradnl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3898CDD5" id="Rectangle 74" o:spid="_x0000_s1026" style="position:absolute;left:0;text-align:left;margin-left:-37.7pt;margin-top:390.05pt;width:545.95pt;height:180.7pt;z-index:-25167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" o:allowincell="f" fillcolor="#17365d [2415]" stroked="f">
                    <v:textbox inset="14.4pt,,14.4pt">
                      <w:txbxContent>
                        <w:p w:rsidR="00FC07BE" w:rsidRPr="00B40619" w:rsidRDefault="00FC07BE" w:rsidP="00FE7B7A">
                          <w:pPr>
                            <w:pStyle w:val="NoSpacing"/>
                            <w:jc w:val="right"/>
                            <w:rPr>
                              <w:rFonts w:eastAsiaTheme="majorEastAsia" w:cstheme="minorHAnsi"/>
                              <w:b/>
                              <w:smallCaps/>
                              <w:color w:val="FFFFFF" w:themeColor="background1"/>
                              <w:sz w:val="56"/>
                              <w:szCs w:val="72"/>
                              <w:lang w:val="es-ES_tradnl"/>
                            </w:rPr>
                          </w:pPr>
                          <w:r>
                            <w:rPr>
                              <w:rFonts w:eastAsiaTheme="majorEastAsia" w:cstheme="minorHAnsi"/>
                              <w:b/>
                              <w:smallCaps/>
                              <w:color w:val="FFFFFF" w:themeColor="background1"/>
                              <w:sz w:val="56"/>
                              <w:szCs w:val="72"/>
                              <w:lang w:val="es-ES_tradnl"/>
                            </w:rPr>
                            <w:t>guia tutorial</w:t>
                          </w:r>
                          <w:r w:rsidRPr="00B40619">
                            <w:rPr>
                              <w:rFonts w:eastAsiaTheme="majorEastAsia" w:cstheme="minorHAnsi"/>
                              <w:b/>
                              <w:smallCaps/>
                              <w:color w:val="FFFFFF" w:themeColor="background1"/>
                              <w:sz w:val="56"/>
                              <w:szCs w:val="72"/>
                              <w:lang w:val="es-ES_tradnl"/>
                            </w:rPr>
                            <w:t xml:space="preserve"> v1.0: </w:t>
                          </w:r>
                        </w:p>
                        <w:p w:rsidR="00FC07BE" w:rsidRPr="00B40619" w:rsidRDefault="00FC07BE" w:rsidP="001E51EF">
                          <w:pPr>
                            <w:pStyle w:val="NoSpacing"/>
                            <w:jc w:val="right"/>
                            <w:rPr>
                              <w:rFonts w:eastAsiaTheme="majorEastAsia" w:cstheme="minorHAnsi"/>
                              <w:b/>
                              <w:smallCaps/>
                              <w:color w:val="FFFFFF" w:themeColor="background1"/>
                              <w:sz w:val="56"/>
                              <w:szCs w:val="72"/>
                              <w:lang w:val="es-ES_tradnl"/>
                            </w:rPr>
                          </w:pPr>
                          <w:r w:rsidRPr="00B40619">
                            <w:rPr>
                              <w:rFonts w:eastAsiaTheme="majorEastAsia" w:cstheme="minorHAnsi"/>
                              <w:b/>
                              <w:smallCaps/>
                              <w:color w:val="FFFFFF" w:themeColor="background1"/>
                              <w:sz w:val="56"/>
                              <w:szCs w:val="72"/>
                              <w:lang w:val="es-ES_tradnl"/>
                            </w:rPr>
                            <w:t>Extracción y procesamiento de</w:t>
                          </w:r>
                          <w:r>
                            <w:rPr>
                              <w:rFonts w:eastAsiaTheme="majorEastAsia" w:cstheme="minorHAnsi"/>
                              <w:b/>
                              <w:smallCaps/>
                              <w:color w:val="FFFFFF" w:themeColor="background1"/>
                              <w:sz w:val="56"/>
                              <w:szCs w:val="72"/>
                              <w:lang w:val="es-ES_tradnl"/>
                            </w:rPr>
                            <w:t xml:space="preserve"> DATOS DE ESPECIES AMENAZADAS </w:t>
                          </w:r>
                          <w:r w:rsidRPr="00342D2E">
                            <w:rPr>
                              <w:rFonts w:eastAsiaTheme="majorEastAsia" w:cstheme="minorHAnsi"/>
                              <w:b/>
                              <w:smallCaps/>
                              <w:color w:val="FFFFFF" w:themeColor="background1"/>
                              <w:sz w:val="46"/>
                              <w:szCs w:val="46"/>
                              <w:lang w:val="es-ES_tradnl"/>
                            </w:rPr>
                            <w:t>DE</w:t>
                          </w:r>
                          <w:r w:rsidRPr="00B40619">
                            <w:rPr>
                              <w:rFonts w:eastAsiaTheme="majorEastAsia" w:cstheme="minorHAnsi"/>
                              <w:b/>
                              <w:smallCaps/>
                              <w:color w:val="FFFFFF" w:themeColor="background1"/>
                              <w:sz w:val="56"/>
                              <w:szCs w:val="72"/>
                              <w:lang w:val="es-ES_tradnl"/>
                            </w:rPr>
                            <w:t xml:space="preserve"> la </w:t>
                          </w:r>
                        </w:p>
                        <w:p w:rsidR="00FC07BE" w:rsidRPr="00B40619" w:rsidRDefault="00FC07BE" w:rsidP="001E51EF">
                          <w:pPr>
                            <w:pStyle w:val="NoSpacing"/>
                            <w:jc w:val="right"/>
                            <w:rPr>
                              <w:rFonts w:eastAsiaTheme="majorEastAsia" w:cstheme="minorHAnsi"/>
                              <w:b/>
                              <w:smallCaps/>
                              <w:color w:val="FFFFFF" w:themeColor="background1"/>
                              <w:sz w:val="56"/>
                              <w:szCs w:val="72"/>
                              <w:lang w:val="es-ES_tradnl"/>
                            </w:rPr>
                          </w:pPr>
                          <w:r w:rsidRPr="00B40619">
                            <w:rPr>
                              <w:rFonts w:eastAsiaTheme="majorEastAsia" w:cstheme="minorHAnsi"/>
                              <w:b/>
                              <w:smallCaps/>
                              <w:color w:val="FFFFFF" w:themeColor="background1"/>
                              <w:sz w:val="56"/>
                              <w:szCs w:val="72"/>
                              <w:lang w:val="es-ES_tradnl"/>
                            </w:rPr>
                            <w:t xml:space="preserve"> Lista Roja </w:t>
                          </w:r>
                          <w:r>
                            <w:rPr>
                              <w:rFonts w:eastAsiaTheme="majorEastAsia" w:cstheme="minorHAnsi"/>
                              <w:b/>
                              <w:smallCaps/>
                              <w:color w:val="FFFFFF" w:themeColor="background1"/>
                              <w:sz w:val="56"/>
                              <w:szCs w:val="72"/>
                              <w:lang w:val="es-ES_tradnl"/>
                            </w:rPr>
                            <w:t>IUCN</w:t>
                          </w:r>
                          <w:r w:rsidRPr="00B40619">
                            <w:rPr>
                              <w:rFonts w:eastAsiaTheme="majorEastAsia" w:cstheme="minorHAnsi"/>
                              <w:b/>
                              <w:smallCaps/>
                              <w:color w:val="FFFFFF" w:themeColor="background1"/>
                              <w:sz w:val="56"/>
                              <w:szCs w:val="72"/>
                              <w:lang w:val="es-ES_tradnl"/>
                            </w:rPr>
                            <w:t xml:space="preserve"> </w:t>
                          </w:r>
                        </w:p>
                        <w:p w:rsidR="00FC07BE" w:rsidRPr="00B40619" w:rsidRDefault="00FC07BE" w:rsidP="001E51EF">
                          <w:pPr>
                            <w:pStyle w:val="NoSpacing"/>
                            <w:jc w:val="right"/>
                            <w:rPr>
                              <w:rFonts w:eastAsiaTheme="majorEastAsia" w:cstheme="minorHAnsi"/>
                              <w:b/>
                              <w:smallCaps/>
                              <w:color w:val="FFFFFF" w:themeColor="background1"/>
                              <w:sz w:val="56"/>
                              <w:szCs w:val="72"/>
                              <w:lang w:val="es-ES_tradnl"/>
                            </w:rPr>
                          </w:pPr>
                          <w:r w:rsidRPr="00B40619">
                            <w:rPr>
                              <w:rFonts w:eastAsiaTheme="majorEastAsia" w:cstheme="minorHAnsi"/>
                              <w:b/>
                              <w:smallCaps/>
                              <w:color w:val="FFFFFF" w:themeColor="background1"/>
                              <w:sz w:val="56"/>
                              <w:szCs w:val="72"/>
                              <w:lang w:val="es-ES_tradnl"/>
                            </w:rPr>
                            <w:t>utilizando ArcGIS 10.0</w:t>
                          </w:r>
                        </w:p>
                        <w:p w:rsidR="00FC07BE" w:rsidRPr="00B40619" w:rsidRDefault="00FC07BE" w:rsidP="009368F0">
                          <w:pPr>
                            <w:pStyle w:val="NoSpacing"/>
                            <w:jc w:val="center"/>
                            <w:rPr>
                              <w:rFonts w:eastAsiaTheme="majorEastAsia" w:cstheme="minorHAnsi"/>
                              <w:b/>
                              <w:smallCaps/>
                              <w:color w:val="FFFFFF" w:themeColor="background1"/>
                              <w:sz w:val="56"/>
                              <w:szCs w:val="72"/>
                              <w:lang w:val="es-ES_tradnl"/>
                            </w:rPr>
                          </w:pP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lang w:val="es-ES_tradnl"/>
            </w:rPr>
          </w:pPr>
        </w:p>
        <w:p w:rsidR="00E86FC4" w:rsidRPr="009A1979" w:rsidRDefault="00B40619" w:rsidP="00B40619">
          <w:pPr>
            <w:tabs>
              <w:tab w:val="left" w:pos="5987"/>
            </w:tabs>
            <w:spacing w:line="276" w:lineRule="auto"/>
            <w:rPr>
              <w:color w:val="1F497D" w:themeColor="text2"/>
              <w:lang w:val="es-ES_tradnl"/>
            </w:rPr>
          </w:pPr>
          <w:r w:rsidRPr="009A1979">
            <w:rPr>
              <w:color w:val="1F497D" w:themeColor="text2"/>
              <w:lang w:val="es-ES_tradnl"/>
            </w:rPr>
            <w:tab/>
          </w: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sz w:val="18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rPr>
              <w:color w:val="1F497D" w:themeColor="text2"/>
              <w:sz w:val="18"/>
              <w:lang w:val="es-ES_tradnl"/>
            </w:rPr>
          </w:pPr>
        </w:p>
        <w:p w:rsidR="00A20521" w:rsidRPr="009A1979" w:rsidRDefault="00342D2E" w:rsidP="009368F0">
          <w:pPr>
            <w:tabs>
              <w:tab w:val="left" w:pos="6139"/>
            </w:tabs>
            <w:spacing w:line="276" w:lineRule="auto"/>
            <w:ind w:right="62" w:firstLine="0"/>
            <w:rPr>
              <w:b/>
              <w:color w:val="1F497D" w:themeColor="text2"/>
              <w:szCs w:val="28"/>
              <w:lang w:val="es-ES_tradnl"/>
            </w:rPr>
          </w:pPr>
          <w:r>
            <w:rPr>
              <w:b/>
              <w:color w:val="1F497D" w:themeColor="text2"/>
              <w:szCs w:val="28"/>
              <w:lang w:val="es-ES_tradnl"/>
            </w:rPr>
            <w:tab/>
          </w:r>
        </w:p>
        <w:p w:rsidR="00A20521" w:rsidRPr="009A1979" w:rsidRDefault="00A20521" w:rsidP="00A20521">
          <w:pPr>
            <w:spacing w:line="276" w:lineRule="auto"/>
            <w:ind w:right="62" w:firstLine="0"/>
            <w:rPr>
              <w:b/>
              <w:color w:val="1F497D" w:themeColor="text2"/>
              <w:szCs w:val="28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ind w:firstLine="0"/>
            <w:rPr>
              <w:color w:val="1F497D" w:themeColor="text2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ind w:firstLine="0"/>
            <w:rPr>
              <w:color w:val="1F497D" w:themeColor="text2"/>
              <w:lang w:val="es-ES_tradnl"/>
            </w:rPr>
          </w:pPr>
        </w:p>
        <w:p w:rsidR="00E86FC4" w:rsidRPr="009A1979" w:rsidRDefault="00E86FC4" w:rsidP="00E86FC4">
          <w:pPr>
            <w:spacing w:line="276" w:lineRule="auto"/>
            <w:ind w:firstLine="0"/>
            <w:rPr>
              <w:color w:val="1F497D" w:themeColor="text2"/>
              <w:lang w:val="es-ES_tradnl" w:bidi="ar-SA"/>
            </w:rPr>
          </w:pPr>
        </w:p>
        <w:p w:rsidR="00E86FC4" w:rsidRPr="009A1979" w:rsidRDefault="00E86FC4" w:rsidP="00E86FC4">
          <w:pPr>
            <w:spacing w:line="276" w:lineRule="auto"/>
            <w:ind w:firstLine="0"/>
            <w:rPr>
              <w:color w:val="1F497D" w:themeColor="text2"/>
              <w:sz w:val="28"/>
              <w:szCs w:val="28"/>
              <w:lang w:val="es-ES_tradnl" w:bidi="ar-SA"/>
            </w:rPr>
          </w:pPr>
        </w:p>
        <w:p w:rsidR="00E86FC4" w:rsidRPr="009A1979" w:rsidRDefault="00E86FC4" w:rsidP="00E86FC4">
          <w:pPr>
            <w:spacing w:line="276" w:lineRule="auto"/>
            <w:ind w:firstLine="0"/>
            <w:jc w:val="right"/>
            <w:rPr>
              <w:color w:val="1F497D" w:themeColor="text2"/>
              <w:sz w:val="28"/>
              <w:szCs w:val="28"/>
              <w:lang w:val="es-ES_tradnl" w:bidi="ar-SA"/>
            </w:rPr>
          </w:pPr>
        </w:p>
        <w:p w:rsidR="00C41EFF" w:rsidRPr="009A1979" w:rsidRDefault="00FC07BE" w:rsidP="00E86FC4">
          <w:pPr>
            <w:spacing w:line="276" w:lineRule="auto"/>
            <w:ind w:firstLine="0"/>
            <w:jc w:val="right"/>
            <w:rPr>
              <w:color w:val="1F497D" w:themeColor="text2"/>
              <w:sz w:val="28"/>
              <w:szCs w:val="28"/>
              <w:lang w:val="es-ES_tradnl" w:bidi="ar-SA"/>
            </w:rPr>
          </w:pPr>
          <w:del w:id="0" w:author="Miriam Guth" w:date="2016-08-30T17:28:00Z">
            <w:r w:rsidRPr="009A1979" w:rsidDel="00332928">
              <w:rPr>
                <w:noProof/>
                <w:color w:val="1F497D" w:themeColor="text2"/>
                <w:lang w:val="en-GB" w:eastAsia="en-GB" w:bidi="ar-SA"/>
              </w:rPr>
              <w:drawing>
                <wp:anchor distT="0" distB="0" distL="114300" distR="114300" simplePos="0" relativeHeight="251651584" behindDoc="0" locked="0" layoutInCell="1" allowOverlap="1" wp14:anchorId="54971964" wp14:editId="43B5E6F9">
                  <wp:simplePos x="0" y="0"/>
                  <wp:positionH relativeFrom="column">
                    <wp:posOffset>1410970</wp:posOffset>
                  </wp:positionH>
                  <wp:positionV relativeFrom="paragraph">
                    <wp:posOffset>878840</wp:posOffset>
                  </wp:positionV>
                  <wp:extent cx="1791703" cy="1264613"/>
                  <wp:effectExtent l="0" t="0" r="0" b="0"/>
                  <wp:wrapNone/>
                  <wp:docPr id="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blaiseb\Desktop\Documents de référence\logos\UNREDD_full_logo_F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703" cy="12646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del>
        </w:p>
        <w:p w:rsidR="00E86FC4" w:rsidRPr="009A1979" w:rsidRDefault="00E86FC4" w:rsidP="00E86FC4">
          <w:pPr>
            <w:spacing w:line="276" w:lineRule="auto"/>
            <w:ind w:firstLine="0"/>
            <w:rPr>
              <w:color w:val="1F497D" w:themeColor="text2"/>
              <w:lang w:val="es-ES_tradnl" w:bidi="ar-SA"/>
            </w:rPr>
          </w:pPr>
        </w:p>
        <w:p w:rsidR="00332928" w:rsidRPr="009A1979" w:rsidRDefault="00332928" w:rsidP="00E86FC4">
          <w:pPr>
            <w:spacing w:line="276" w:lineRule="auto"/>
            <w:ind w:firstLine="0"/>
            <w:rPr>
              <w:color w:val="1F497D" w:themeColor="text2"/>
              <w:lang w:val="es-ES_tradnl"/>
            </w:rPr>
          </w:pPr>
        </w:p>
        <w:p w:rsidR="00476E91" w:rsidRPr="009A1979" w:rsidRDefault="00FC07BE" w:rsidP="00332928">
          <w:pPr>
            <w:spacing w:line="276" w:lineRule="auto"/>
            <w:ind w:right="488" w:firstLine="0"/>
            <w:jc w:val="right"/>
            <w:rPr>
              <w:rFonts w:cstheme="minorHAnsi"/>
              <w:b/>
              <w:color w:val="1F497D" w:themeColor="text2"/>
              <w:lang w:val="es-ES_tradnl"/>
            </w:rPr>
          </w:pPr>
          <w:r>
            <w:rPr>
              <w:b/>
              <w:noProof/>
              <w:sz w:val="28"/>
              <w:szCs w:val="28"/>
              <w:lang w:val="en-GB" w:eastAsia="en-GB" w:bidi="ar-SA"/>
            </w:rPr>
            <w:drawing>
              <wp:inline distT="0" distB="0" distL="0" distR="0" wp14:anchorId="44B7A914" wp14:editId="54DE38DC">
                <wp:extent cx="1999706" cy="1257300"/>
                <wp:effectExtent l="0" t="0" r="635" b="0"/>
                <wp:docPr id="18" name="Picture 18" descr="UN REDD LOGO_COLOUR FULL E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UN REDD LOGO_COLOUR FULL E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999706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sdtContent>
    </w:sdt>
    <w:p w:rsidR="00476E91" w:rsidRPr="009A1979" w:rsidDel="00613FC8" w:rsidRDefault="00476E91">
      <w:pPr>
        <w:ind w:firstLine="0"/>
        <w:jc w:val="both"/>
        <w:rPr>
          <w:del w:id="1" w:author="Miriam Guth" w:date="2016-08-30T17:21:00Z"/>
          <w:rFonts w:cstheme="minorHAnsi"/>
          <w:color w:val="1F497D" w:themeColor="text2"/>
          <w:sz w:val="28"/>
          <w:szCs w:val="28"/>
          <w:lang w:val="es-ES_tradnl"/>
        </w:rPr>
        <w:pPrChange w:id="2" w:author="Miriam Guth" w:date="2016-08-30T17:22:00Z">
          <w:pPr>
            <w:spacing w:line="276" w:lineRule="auto"/>
            <w:ind w:firstLine="0"/>
            <w:jc w:val="both"/>
          </w:pPr>
        </w:pPrChange>
      </w:pPr>
    </w:p>
    <w:p w:rsidR="00C41EFF" w:rsidRPr="009A1979" w:rsidDel="00613FC8" w:rsidRDefault="00C41EFF">
      <w:pPr>
        <w:ind w:firstLine="0"/>
        <w:rPr>
          <w:del w:id="3" w:author="Miriam Guth" w:date="2016-08-30T17:21:00Z"/>
          <w:rFonts w:cstheme="minorHAnsi"/>
          <w:color w:val="1F497D" w:themeColor="text2"/>
          <w:sz w:val="24"/>
          <w:szCs w:val="24"/>
          <w:lang w:val="es-ES_tradnl"/>
        </w:rPr>
        <w:pPrChange w:id="4" w:author="Miriam Guth" w:date="2016-08-30T17:22:00Z">
          <w:pPr/>
        </w:pPrChange>
      </w:pPr>
      <w:del w:id="5" w:author="Miriam Guth" w:date="2016-08-30T17:21:00Z">
        <w:r w:rsidRPr="009A1979" w:rsidDel="00613FC8">
          <w:rPr>
            <w:rFonts w:cstheme="minorHAnsi"/>
            <w:color w:val="1F497D" w:themeColor="text2"/>
            <w:sz w:val="24"/>
            <w:szCs w:val="24"/>
            <w:lang w:val="es-ES_tradnl"/>
          </w:rPr>
          <w:br w:type="page"/>
        </w:r>
      </w:del>
    </w:p>
    <w:p w:rsidR="00FC07BE" w:rsidRPr="00613FC8" w:rsidRDefault="00FC07BE">
      <w:pPr>
        <w:ind w:firstLine="0"/>
        <w:rPr>
          <w:ins w:id="6" w:author="Miriam Guth" w:date="2016-08-30T17:16:00Z"/>
          <w:rFonts w:cs="Calibri"/>
          <w:color w:val="1F497D" w:themeColor="text2"/>
          <w:lang w:val="en-GB" w:bidi="ar-SA"/>
          <w:rPrChange w:id="7" w:author="Miriam Guth" w:date="2016-08-30T17:18:00Z">
            <w:rPr>
              <w:ins w:id="8" w:author="Miriam Guth" w:date="2016-08-30T17:16:00Z"/>
              <w:rFonts w:ascii="Calibri" w:hAnsi="Calibri" w:cs="Calibri"/>
              <w:sz w:val="18"/>
              <w:szCs w:val="18"/>
              <w:lang w:val="en-GB" w:bidi="ar-SA"/>
            </w:rPr>
          </w:rPrChange>
        </w:rPr>
        <w:pPrChange w:id="9" w:author="Miriam Guth" w:date="2016-08-30T17:22:00Z">
          <w:pPr>
            <w:autoSpaceDE w:val="0"/>
            <w:autoSpaceDN w:val="0"/>
            <w:adjustRightInd w:val="0"/>
            <w:ind w:firstLine="0"/>
          </w:pPr>
        </w:pPrChange>
      </w:pPr>
      <w:ins w:id="10" w:author="Miriam Guth" w:date="2016-08-30T17:12:00Z">
        <w:r w:rsidRPr="00613FC8">
          <w:rPr>
            <w:rFonts w:cs="Calibri"/>
            <w:color w:val="1F497D" w:themeColor="text2"/>
            <w:lang w:val="en-GB" w:bidi="ar-SA"/>
            <w:rPrChange w:id="11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El Programa ONU-REDD es “el programa de colaboración para reducir las emisiones de la deforestación y la degradación de</w:t>
        </w:r>
      </w:ins>
      <w:ins w:id="12" w:author="Miriam Guth" w:date="2016-08-30T17:17:00Z">
        <w:r w:rsidR="00613FC8" w:rsidRPr="00613FC8">
          <w:rPr>
            <w:rFonts w:cs="Calibri"/>
            <w:color w:val="1F497D" w:themeColor="text2"/>
            <w:lang w:val="en-GB" w:bidi="ar-SA"/>
            <w:rPrChange w:id="13" w:author="Miriam Guth" w:date="2016-08-30T17:18:00Z">
              <w:rPr>
                <w:rFonts w:ascii="Calibri" w:hAnsi="Calibri" w:cs="Calibri"/>
                <w:color w:val="1F497D" w:themeColor="text2"/>
                <w:lang w:val="en-GB" w:bidi="ar-SA"/>
              </w:rPr>
            </w:rPrChange>
          </w:rPr>
          <w:t xml:space="preserve"> </w:t>
        </w:r>
      </w:ins>
      <w:ins w:id="14" w:author="Miriam Guth" w:date="2016-08-30T17:12:00Z">
        <w:r w:rsidRPr="00613FC8">
          <w:rPr>
            <w:rFonts w:cs="Calibri"/>
            <w:color w:val="1F497D" w:themeColor="text2"/>
            <w:lang w:val="en-GB" w:bidi="ar-SA"/>
            <w:rPrChange w:id="15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bosques (REDD+) en países en desarrollo”. El Programa se lanzó en 2008 y cuenta con la experiencia de la Organización de las</w:t>
        </w:r>
      </w:ins>
      <w:ins w:id="16" w:author="Miriam Guth" w:date="2016-08-30T17:16:00Z">
        <w:r w:rsidR="00613FC8" w:rsidRPr="00613FC8">
          <w:rPr>
            <w:rFonts w:cs="Calibri"/>
            <w:color w:val="1F497D" w:themeColor="text2"/>
            <w:lang w:val="en-GB" w:bidi="ar-SA"/>
            <w:rPrChange w:id="17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 xml:space="preserve"> </w:t>
        </w:r>
      </w:ins>
      <w:ins w:id="18" w:author="Miriam Guth" w:date="2016-08-30T17:12:00Z">
        <w:r w:rsidRPr="00613FC8">
          <w:rPr>
            <w:rFonts w:cs="Calibri"/>
            <w:color w:val="1F497D" w:themeColor="text2"/>
            <w:lang w:val="en-GB" w:bidi="ar-SA"/>
            <w:rPrChange w:id="19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Naciones Unidas para la Agricultura y la Alimentación (FAO), el Programa de las Naciones Unidas para el Desarrollo (PNUD) y</w:t>
        </w:r>
      </w:ins>
      <w:ins w:id="20" w:author="Miriam Guth" w:date="2016-08-30T17:16:00Z">
        <w:r w:rsidR="00613FC8" w:rsidRPr="00613FC8">
          <w:rPr>
            <w:rFonts w:cs="Calibri"/>
            <w:color w:val="1F497D" w:themeColor="text2"/>
            <w:lang w:val="en-GB" w:bidi="ar-SA"/>
            <w:rPrChange w:id="21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 xml:space="preserve"> </w:t>
        </w:r>
      </w:ins>
      <w:ins w:id="22" w:author="Miriam Guth" w:date="2016-08-30T17:12:00Z">
        <w:r w:rsidRPr="00613FC8">
          <w:rPr>
            <w:rFonts w:cs="Calibri"/>
            <w:color w:val="1F497D" w:themeColor="text2"/>
            <w:lang w:val="en-GB" w:bidi="ar-SA"/>
            <w:rPrChange w:id="23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el Programa de las Naciones Unidas para el Medio Ambiente (PNUMA). El Programa ONU-REDD apoya los procesos de REDD+</w:t>
        </w:r>
      </w:ins>
      <w:ins w:id="24" w:author="Miriam Guth" w:date="2016-08-30T17:16:00Z">
        <w:r w:rsidR="00613FC8" w:rsidRPr="00613FC8">
          <w:rPr>
            <w:rFonts w:cs="Calibri"/>
            <w:color w:val="1F497D" w:themeColor="text2"/>
            <w:lang w:val="en-GB" w:bidi="ar-SA"/>
            <w:rPrChange w:id="25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 xml:space="preserve"> </w:t>
        </w:r>
      </w:ins>
      <w:ins w:id="26" w:author="Miriam Guth" w:date="2016-08-30T17:12:00Z">
        <w:r w:rsidRPr="00613FC8">
          <w:rPr>
            <w:rFonts w:cs="Calibri"/>
            <w:color w:val="1F497D" w:themeColor="text2"/>
            <w:lang w:val="en-GB" w:bidi="ar-SA"/>
            <w:rPrChange w:id="27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de cada país y promueve la participación activa e informada de todos los interesados, incluyendo los pueblos indígenas y otras</w:t>
        </w:r>
      </w:ins>
      <w:ins w:id="28" w:author="Miriam Guth" w:date="2016-08-30T17:16:00Z">
        <w:r w:rsidR="00613FC8" w:rsidRPr="00613FC8">
          <w:rPr>
            <w:rFonts w:cs="Calibri"/>
            <w:color w:val="1F497D" w:themeColor="text2"/>
            <w:lang w:val="en-GB" w:bidi="ar-SA"/>
            <w:rPrChange w:id="29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 xml:space="preserve"> </w:t>
        </w:r>
      </w:ins>
      <w:ins w:id="30" w:author="Miriam Guth" w:date="2016-08-30T17:12:00Z">
        <w:r w:rsidRPr="00613FC8">
          <w:rPr>
            <w:rFonts w:cs="Calibri"/>
            <w:color w:val="1F497D" w:themeColor="text2"/>
            <w:lang w:val="en-GB" w:bidi="ar-SA"/>
            <w:rPrChange w:id="31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comunidades que dependen de los bosques, en la implementación de REDD+ a nivel nacional e internacional.</w:t>
        </w:r>
      </w:ins>
    </w:p>
    <w:p w:rsidR="00613FC8" w:rsidRPr="00613FC8" w:rsidRDefault="00613FC8">
      <w:pPr>
        <w:autoSpaceDE w:val="0"/>
        <w:autoSpaceDN w:val="0"/>
        <w:adjustRightInd w:val="0"/>
        <w:ind w:firstLine="0"/>
        <w:jc w:val="both"/>
        <w:rPr>
          <w:ins w:id="32" w:author="Miriam Guth" w:date="2016-08-30T17:12:00Z"/>
          <w:rFonts w:cs="Calibri"/>
          <w:color w:val="1F497D" w:themeColor="text2"/>
          <w:lang w:val="en-GB" w:bidi="ar-SA"/>
          <w:rPrChange w:id="33" w:author="Miriam Guth" w:date="2016-08-30T17:18:00Z">
            <w:rPr>
              <w:ins w:id="34" w:author="Miriam Guth" w:date="2016-08-30T17:12:00Z"/>
              <w:rFonts w:ascii="Calibri" w:hAnsi="Calibri" w:cs="Calibri"/>
              <w:sz w:val="18"/>
              <w:szCs w:val="18"/>
              <w:lang w:val="en-GB" w:bidi="ar-SA"/>
            </w:rPr>
          </w:rPrChange>
        </w:rPr>
        <w:pPrChange w:id="35" w:author="Miriam Guth" w:date="2016-08-30T17:22:00Z">
          <w:pPr>
            <w:autoSpaceDE w:val="0"/>
            <w:autoSpaceDN w:val="0"/>
            <w:adjustRightInd w:val="0"/>
            <w:ind w:firstLine="0"/>
          </w:pPr>
        </w:pPrChange>
      </w:pPr>
    </w:p>
    <w:p w:rsidR="00AA4FCD" w:rsidRPr="00613FC8" w:rsidDel="00FC07BE" w:rsidRDefault="00FC07BE">
      <w:pPr>
        <w:autoSpaceDE w:val="0"/>
        <w:autoSpaceDN w:val="0"/>
        <w:adjustRightInd w:val="0"/>
        <w:ind w:firstLine="0"/>
        <w:jc w:val="both"/>
        <w:rPr>
          <w:del w:id="36" w:author="Miriam Guth" w:date="2016-08-30T17:12:00Z"/>
          <w:rFonts w:cs="Calibri"/>
          <w:color w:val="1F497D" w:themeColor="text2"/>
          <w:lang w:val="en-GB" w:bidi="ar-SA"/>
          <w:rPrChange w:id="37" w:author="Miriam Guth" w:date="2016-08-30T17:18:00Z">
            <w:rPr>
              <w:del w:id="38" w:author="Miriam Guth" w:date="2016-08-30T17:12:00Z"/>
              <w:color w:val="1F497D" w:themeColor="text2"/>
              <w:lang w:val="es-ES_tradnl" w:bidi="ar-SA"/>
            </w:rPr>
          </w:rPrChange>
        </w:rPr>
        <w:pPrChange w:id="39" w:author="Miriam Guth" w:date="2016-08-30T17:22:00Z">
          <w:pPr>
            <w:ind w:firstLine="0"/>
            <w:jc w:val="both"/>
          </w:pPr>
        </w:pPrChange>
      </w:pPr>
      <w:ins w:id="40" w:author="Miriam Guth" w:date="2016-08-30T17:12:00Z">
        <w:r w:rsidRPr="00613FC8">
          <w:rPr>
            <w:rFonts w:cs="Calibri"/>
            <w:color w:val="1F497D" w:themeColor="text2"/>
            <w:lang w:val="en-GB" w:bidi="ar-SA"/>
            <w:rPrChange w:id="41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El Centro de Monitoreo de la Conservación Mundial del Programa de las Naciones Unidas para el Medio Ambiente (UNEPWCMC,</w:t>
        </w:r>
      </w:ins>
      <w:ins w:id="42" w:author="Miriam Guth" w:date="2016-08-30T17:16:00Z">
        <w:r w:rsidR="00613FC8" w:rsidRPr="00613FC8">
          <w:rPr>
            <w:rFonts w:cs="Calibri"/>
            <w:color w:val="1F497D" w:themeColor="text2"/>
            <w:lang w:val="en-GB" w:bidi="ar-SA"/>
            <w:rPrChange w:id="43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 xml:space="preserve"> </w:t>
        </w:r>
      </w:ins>
      <w:ins w:id="44" w:author="Miriam Guth" w:date="2016-08-30T17:12:00Z">
        <w:r w:rsidRPr="00613FC8">
          <w:rPr>
            <w:rFonts w:cs="Calibri"/>
            <w:color w:val="1F497D" w:themeColor="text2"/>
            <w:lang w:val="en-GB" w:bidi="ar-SA"/>
            <w:rPrChange w:id="45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por sus siglas en inglés) es el centro especialista en la evaluación de la biodiversidad del Programa de las Naciones</w:t>
        </w:r>
      </w:ins>
      <w:ins w:id="46" w:author="Miriam Guth" w:date="2016-08-30T17:16:00Z">
        <w:r w:rsidR="00613FC8" w:rsidRPr="00613FC8">
          <w:rPr>
            <w:rFonts w:cs="Calibri"/>
            <w:color w:val="1F497D" w:themeColor="text2"/>
            <w:lang w:val="en-GB" w:bidi="ar-SA"/>
            <w:rPrChange w:id="47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 xml:space="preserve"> </w:t>
        </w:r>
      </w:ins>
      <w:ins w:id="48" w:author="Miriam Guth" w:date="2016-08-30T17:12:00Z">
        <w:r w:rsidRPr="00613FC8">
          <w:rPr>
            <w:rFonts w:cs="Calibri"/>
            <w:color w:val="1F497D" w:themeColor="text2"/>
            <w:lang w:val="en-GB" w:bidi="ar-SA"/>
            <w:rPrChange w:id="49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Unidas para el Medio Ambiente (PNUMA), la organización ambiental intergubernamental más importante del mundo. El Centro</w:t>
        </w:r>
      </w:ins>
      <w:ins w:id="50" w:author="Miriam Guth" w:date="2016-08-30T17:16:00Z">
        <w:r w:rsidR="00613FC8" w:rsidRPr="00613FC8">
          <w:rPr>
            <w:rFonts w:cs="Calibri"/>
            <w:color w:val="1F497D" w:themeColor="text2"/>
            <w:lang w:val="en-GB" w:bidi="ar-SA"/>
            <w:rPrChange w:id="51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 xml:space="preserve"> </w:t>
        </w:r>
      </w:ins>
      <w:ins w:id="52" w:author="Miriam Guth" w:date="2016-08-30T17:12:00Z">
        <w:r w:rsidRPr="00613FC8">
          <w:rPr>
            <w:rFonts w:cs="Calibri"/>
            <w:color w:val="1F497D" w:themeColor="text2"/>
            <w:lang w:val="en-GB" w:bidi="ar-SA"/>
            <w:rPrChange w:id="53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lleva trabajando más de 30 años, combinando la investigación científica con el asesoramiento práctico sobre política pública.</w:t>
        </w:r>
      </w:ins>
      <w:del w:id="54" w:author="Miriam Guth" w:date="2016-08-30T17:12:00Z">
        <w:r w:rsidR="00AA4FCD" w:rsidRPr="0055560F" w:rsidDel="00FC07BE">
          <w:rPr>
            <w:color w:val="1F497D" w:themeColor="text2"/>
            <w:lang w:val="es-ES_tradnl"/>
          </w:rPr>
          <w:delText>El Programa</w:delText>
        </w:r>
        <w:r w:rsidR="005342CA" w:rsidRPr="00613FC8" w:rsidDel="00FC07BE">
          <w:rPr>
            <w:color w:val="1F497D" w:themeColor="text2"/>
            <w:lang w:val="es-ES_tradnl"/>
          </w:rPr>
          <w:delText xml:space="preserve"> </w:delText>
        </w:r>
        <w:r w:rsidR="00AA4FCD" w:rsidRPr="00613FC8" w:rsidDel="00FC07BE">
          <w:rPr>
            <w:color w:val="1F497D" w:themeColor="text2"/>
            <w:lang w:val="es-ES_tradnl"/>
          </w:rPr>
          <w:delText>ONU</w:delText>
        </w:r>
        <w:r w:rsidR="005342CA" w:rsidRPr="00613FC8" w:rsidDel="00FC07BE">
          <w:rPr>
            <w:color w:val="1F497D" w:themeColor="text2"/>
            <w:lang w:val="es-ES_tradnl"/>
          </w:rPr>
          <w:delText>-REDD</w:delText>
        </w:r>
        <w:r w:rsidR="009368F0" w:rsidRPr="00613FC8" w:rsidDel="00FC07BE">
          <w:rPr>
            <w:color w:val="1F497D" w:themeColor="text2"/>
            <w:lang w:val="es-ES_tradnl"/>
          </w:rPr>
          <w:delText xml:space="preserve"> </w:delText>
        </w:r>
        <w:r w:rsidR="00AA4FCD" w:rsidRPr="00613FC8" w:rsidDel="00FC07BE">
          <w:rPr>
            <w:color w:val="1F497D" w:themeColor="text2"/>
            <w:lang w:val="es-ES_tradnl"/>
          </w:rPr>
          <w:delText>es la iniciativa</w:delText>
        </w:r>
        <w:r w:rsidR="009368F0" w:rsidRPr="00613FC8" w:rsidDel="00FC07BE">
          <w:rPr>
            <w:color w:val="1F497D" w:themeColor="text2"/>
            <w:lang w:val="es-ES_tradnl"/>
          </w:rPr>
          <w:delText xml:space="preserve"> </w:delText>
        </w:r>
        <w:r w:rsidR="00AA4FCD" w:rsidRPr="00613FC8" w:rsidDel="00FC07BE">
          <w:rPr>
            <w:color w:val="1F497D" w:themeColor="text2"/>
            <w:lang w:val="es-ES_tradnl"/>
          </w:rPr>
          <w:delText>colaborativa de las Naciones Unidas sobre la Reducción de Emisiones por Defo</w:delText>
        </w:r>
        <w:r w:rsidR="00B40619" w:rsidRPr="00613FC8" w:rsidDel="00FC07BE">
          <w:rPr>
            <w:color w:val="1F497D" w:themeColor="text2"/>
            <w:lang w:val="es-ES_tradnl"/>
          </w:rPr>
          <w:delText>restación y Degradación de los B</w:delText>
        </w:r>
        <w:r w:rsidR="00AA4FCD" w:rsidRPr="00613FC8" w:rsidDel="00FC07BE">
          <w:rPr>
            <w:color w:val="1F497D" w:themeColor="text2"/>
            <w:lang w:val="es-ES_tradnl"/>
          </w:rPr>
          <w:delText xml:space="preserve">osques </w:delText>
        </w:r>
        <w:r w:rsidR="005342CA" w:rsidRPr="00613FC8" w:rsidDel="00FC07BE">
          <w:rPr>
            <w:color w:val="1F497D" w:themeColor="text2"/>
            <w:lang w:val="es-ES_tradnl"/>
          </w:rPr>
          <w:delText xml:space="preserve">(REDD) </w:delText>
        </w:r>
        <w:r w:rsidR="00AA4FCD" w:rsidRPr="00613FC8" w:rsidDel="00FC07BE">
          <w:rPr>
            <w:color w:val="1F497D" w:themeColor="text2"/>
            <w:lang w:val="es-ES_tradnl"/>
          </w:rPr>
          <w:delText>en los países en desarrollo</w:delText>
        </w:r>
        <w:r w:rsidR="005342CA" w:rsidRPr="00613FC8" w:rsidDel="00FC07BE">
          <w:rPr>
            <w:color w:val="1F497D" w:themeColor="text2"/>
            <w:lang w:val="es-ES_tradnl"/>
          </w:rPr>
          <w:delText xml:space="preserve">. </w:delText>
        </w:r>
        <w:r w:rsidR="00AA4FCD" w:rsidRPr="00613FC8" w:rsidDel="00FC07BE">
          <w:rPr>
            <w:color w:val="1F497D" w:themeColor="text2"/>
            <w:lang w:val="es-ES_tradnl"/>
          </w:rPr>
          <w:delText xml:space="preserve">El Programa se inició en Septiembre de </w:delText>
        </w:r>
        <w:r w:rsidR="005342CA" w:rsidRPr="00613FC8" w:rsidDel="00FC07BE">
          <w:rPr>
            <w:color w:val="1F497D" w:themeColor="text2"/>
            <w:lang w:val="es-ES_tradnl"/>
          </w:rPr>
          <w:delText xml:space="preserve">2008 </w:delText>
        </w:r>
        <w:r w:rsidR="00AA4FCD" w:rsidRPr="00613FC8" w:rsidDel="00FC07BE">
          <w:rPr>
            <w:color w:val="1F497D" w:themeColor="text2"/>
            <w:lang w:val="es-ES_tradnl"/>
          </w:rPr>
          <w:delText>para ayudar a lo</w:delText>
        </w:r>
        <w:r w:rsidR="00B56E89" w:rsidRPr="00613FC8" w:rsidDel="00FC07BE">
          <w:rPr>
            <w:color w:val="1F497D" w:themeColor="text2"/>
            <w:lang w:val="es-ES_tradnl"/>
          </w:rPr>
          <w:delText>s países en desarrollo a prepara</w:delText>
        </w:r>
        <w:r w:rsidR="00AA4FCD" w:rsidRPr="00613FC8" w:rsidDel="00FC07BE">
          <w:rPr>
            <w:color w:val="1F497D" w:themeColor="text2"/>
            <w:lang w:val="es-ES_tradnl"/>
          </w:rPr>
          <w:delText xml:space="preserve">r e implementar estrategias nacionales </w:delText>
        </w:r>
        <w:r w:rsidR="005342CA" w:rsidRPr="00613FC8" w:rsidDel="00FC07BE">
          <w:rPr>
            <w:color w:val="1F497D" w:themeColor="text2"/>
            <w:lang w:val="es-ES_tradnl"/>
          </w:rPr>
          <w:delText xml:space="preserve">REDD+, </w:delText>
        </w:r>
        <w:r w:rsidR="00AA4FCD" w:rsidRPr="00613FC8" w:rsidDel="00FC07BE">
          <w:rPr>
            <w:color w:val="1F497D" w:themeColor="text2"/>
            <w:lang w:val="es-ES_tradnl"/>
          </w:rPr>
          <w:delText xml:space="preserve">y </w:delText>
        </w:r>
        <w:r w:rsidR="00AA4FCD" w:rsidRPr="00613FC8" w:rsidDel="00FC07BE">
          <w:rPr>
            <w:color w:val="1F497D" w:themeColor="text2"/>
            <w:lang w:val="es-ES_tradnl" w:bidi="ar-SA"/>
          </w:rPr>
          <w:delText>se basa en el poder de convocatoria y la experiencia de la Organización de las Naciones Unidas para la Agricultura y la Alimentación (FAO), el Programa de las Naciones Unidas para el Desarrollo (PNUD) y el Programa de las Naciones Unidas para el Medio Ambiente (PNUMA).</w:delText>
        </w:r>
      </w:del>
    </w:p>
    <w:p w:rsidR="00AA4FCD" w:rsidRPr="0055560F" w:rsidDel="00FC07BE" w:rsidRDefault="00AA4FCD" w:rsidP="0055560F">
      <w:pPr>
        <w:ind w:firstLine="0"/>
        <w:jc w:val="both"/>
        <w:rPr>
          <w:del w:id="55" w:author="Miriam Guth" w:date="2016-08-30T17:12:00Z"/>
          <w:color w:val="1F497D" w:themeColor="text2"/>
          <w:lang w:val="es-ES_tradnl" w:bidi="ar-SA"/>
        </w:rPr>
      </w:pPr>
    </w:p>
    <w:p w:rsidR="00AA4FCD" w:rsidRPr="00613FC8" w:rsidDel="00FC07BE" w:rsidRDefault="00AA4FCD">
      <w:pPr>
        <w:ind w:firstLine="0"/>
        <w:jc w:val="both"/>
        <w:rPr>
          <w:del w:id="56" w:author="Miriam Guth" w:date="2016-08-30T17:12:00Z"/>
          <w:color w:val="1F497D" w:themeColor="text2"/>
          <w:lang w:val="es-ES_tradnl" w:bidi="ar-SA"/>
        </w:rPr>
      </w:pPr>
      <w:del w:id="57" w:author="Miriam Guth" w:date="2016-08-30T17:12:00Z">
        <w:r w:rsidRPr="00613FC8" w:rsidDel="00FC07BE">
          <w:rPr>
            <w:color w:val="1F497D" w:themeColor="text2"/>
            <w:lang w:val="es-ES_tradnl" w:bidi="ar-SA"/>
          </w:rPr>
          <w:delText>El Centro Mundial</w:delText>
        </w:r>
        <w:r w:rsidR="00E53D12" w:rsidRPr="00613FC8" w:rsidDel="00FC07BE">
          <w:rPr>
            <w:color w:val="1F497D" w:themeColor="text2"/>
            <w:lang w:val="es-ES_tradnl" w:bidi="ar-SA"/>
          </w:rPr>
          <w:delText xml:space="preserve"> de Monitoreo </w:delText>
        </w:r>
        <w:r w:rsidRPr="00613FC8" w:rsidDel="00FC07BE">
          <w:rPr>
            <w:color w:val="1F497D" w:themeColor="text2"/>
            <w:lang w:val="es-ES_tradnl" w:bidi="ar-SA"/>
          </w:rPr>
          <w:delText>de la Conservación del PNUMA (PNUMA-WCMC) es el centro especialista de evaluación de la biodiversidad del Programa de las Naciones Unidas para el Medio Ambiente, la organización intergubernamental ambiental más importante del</w:delText>
        </w:r>
        <w:r w:rsidR="00E53D12" w:rsidRPr="00613FC8" w:rsidDel="00FC07BE">
          <w:rPr>
            <w:color w:val="1F497D" w:themeColor="text2"/>
            <w:lang w:val="es-ES_tradnl" w:bidi="ar-SA"/>
          </w:rPr>
          <w:delText xml:space="preserve"> mundo. El Centro ha estado operando </w:delText>
        </w:r>
        <w:r w:rsidRPr="00613FC8" w:rsidDel="00FC07BE">
          <w:rPr>
            <w:color w:val="1F497D" w:themeColor="text2"/>
            <w:lang w:val="es-ES_tradnl" w:bidi="ar-SA"/>
          </w:rPr>
          <w:delText>por más de 30 años, y combina la investigación científica con el asesoramiento político práctico.</w:delText>
        </w:r>
      </w:del>
    </w:p>
    <w:p w:rsidR="00AA4FCD" w:rsidRPr="00613FC8" w:rsidRDefault="00AA4FCD">
      <w:pPr>
        <w:ind w:firstLine="0"/>
        <w:jc w:val="both"/>
        <w:rPr>
          <w:color w:val="1F497D" w:themeColor="text2"/>
          <w:lang w:val="es-ES_tradnl" w:bidi="ar-SA"/>
        </w:rPr>
      </w:pPr>
    </w:p>
    <w:p w:rsidR="00613FC8" w:rsidRPr="00613FC8" w:rsidRDefault="00613FC8">
      <w:pPr>
        <w:ind w:firstLine="0"/>
        <w:jc w:val="both"/>
        <w:rPr>
          <w:ins w:id="58" w:author="Miriam Guth" w:date="2016-08-30T17:16:00Z"/>
          <w:rFonts w:cs="Calibri"/>
          <w:b/>
          <w:bCs/>
          <w:color w:val="1F497D" w:themeColor="text2"/>
          <w:lang w:val="es-ES_tradnl" w:bidi="ar-SA"/>
          <w:rPrChange w:id="59" w:author="Miriam Guth" w:date="2016-08-30T17:18:00Z">
            <w:rPr>
              <w:ins w:id="60" w:author="Miriam Guth" w:date="2016-08-30T17:16:00Z"/>
              <w:rFonts w:ascii="Calibri" w:hAnsi="Calibri" w:cs="Calibri"/>
              <w:b/>
              <w:bCs/>
              <w:color w:val="1F497D" w:themeColor="text2"/>
              <w:lang w:val="es-ES_tradnl" w:bidi="ar-SA"/>
            </w:rPr>
          </w:rPrChange>
        </w:rPr>
      </w:pPr>
    </w:p>
    <w:p w:rsidR="00AA4FCD" w:rsidRPr="00613FC8" w:rsidRDefault="00AA4FCD">
      <w:pPr>
        <w:ind w:firstLine="0"/>
        <w:jc w:val="both"/>
        <w:rPr>
          <w:rFonts w:cs="Calibri"/>
          <w:b/>
          <w:bCs/>
          <w:color w:val="1F497D" w:themeColor="text2"/>
          <w:lang w:val="es-ES_tradnl" w:bidi="ar-SA"/>
          <w:rPrChange w:id="61" w:author="Miriam Guth" w:date="2016-08-30T17:18:00Z">
            <w:rPr>
              <w:rFonts w:ascii="Calibri" w:hAnsi="Calibri" w:cs="Calibri"/>
              <w:b/>
              <w:bCs/>
              <w:color w:val="1F497D" w:themeColor="text2"/>
              <w:lang w:val="es-ES_tradnl" w:bidi="ar-SA"/>
            </w:rPr>
          </w:rPrChange>
        </w:rPr>
      </w:pPr>
      <w:r w:rsidRPr="00613FC8">
        <w:rPr>
          <w:rFonts w:cs="Calibri"/>
          <w:b/>
          <w:bCs/>
          <w:color w:val="1F497D" w:themeColor="text2"/>
          <w:lang w:val="es-ES_tradnl" w:bidi="ar-SA"/>
          <w:rPrChange w:id="62" w:author="Miriam Guth" w:date="2016-08-30T17:18:00Z">
            <w:rPr>
              <w:rFonts w:ascii="Calibri" w:hAnsi="Calibri" w:cs="Calibri"/>
              <w:b/>
              <w:bCs/>
              <w:color w:val="1F497D" w:themeColor="text2"/>
              <w:lang w:val="es-ES_tradnl" w:bidi="ar-SA"/>
            </w:rPr>
          </w:rPrChange>
        </w:rPr>
        <w:t>Preparado por Julia Thorley y Corinna Ravilious</w:t>
      </w:r>
    </w:p>
    <w:p w:rsidR="00AA4FCD" w:rsidDel="00613FC8" w:rsidRDefault="00AA4FCD">
      <w:pPr>
        <w:pStyle w:val="ReportTextonVersoofTitlePgLeftAligned"/>
        <w:ind w:firstLine="0"/>
        <w:jc w:val="both"/>
        <w:rPr>
          <w:del w:id="63" w:author="Miriam Guth" w:date="2016-08-30T17:22:00Z"/>
          <w:rFonts w:asciiTheme="minorHAnsi" w:eastAsia="Calibri" w:hAnsiTheme="minorHAnsi" w:cs="Calibri"/>
          <w:b/>
          <w:bCs/>
          <w:color w:val="1F497D"/>
          <w:bdr w:val="nil"/>
          <w:lang w:val="es-ES_tradnl" w:bidi="es-ES_tradnl"/>
        </w:rPr>
        <w:pPrChange w:id="64" w:author="Miriam Guth" w:date="2016-08-30T17:22:00Z">
          <w:pPr>
            <w:pStyle w:val="ReportTextonVersoofTitlePgLeftAligned"/>
            <w:ind w:firstLine="0"/>
          </w:pPr>
        </w:pPrChange>
      </w:pPr>
    </w:p>
    <w:p w:rsidR="00613FC8" w:rsidRPr="00613FC8" w:rsidRDefault="00613FC8" w:rsidP="0055560F">
      <w:pPr>
        <w:ind w:firstLine="0"/>
        <w:jc w:val="both"/>
        <w:rPr>
          <w:ins w:id="65" w:author="Miriam Guth" w:date="2016-08-30T17:22:00Z"/>
          <w:rFonts w:cs="Calibri"/>
          <w:b/>
          <w:bCs/>
          <w:color w:val="1F497D" w:themeColor="text2"/>
          <w:lang w:val="es-ES_tradnl" w:bidi="ar-SA"/>
          <w:rPrChange w:id="66" w:author="Miriam Guth" w:date="2016-08-30T17:18:00Z">
            <w:rPr>
              <w:ins w:id="67" w:author="Miriam Guth" w:date="2016-08-30T17:22:00Z"/>
              <w:rFonts w:ascii="Calibri" w:hAnsi="Calibri" w:cs="Calibri"/>
              <w:b/>
              <w:bCs/>
              <w:color w:val="1F497D" w:themeColor="text2"/>
              <w:lang w:val="es-ES_tradnl" w:bidi="ar-SA"/>
            </w:rPr>
          </w:rPrChange>
        </w:rPr>
      </w:pPr>
    </w:p>
    <w:p w:rsidR="009A1979" w:rsidRPr="0055560F" w:rsidRDefault="009A1979">
      <w:pPr>
        <w:pStyle w:val="ReportTextonVersoofTitlePgLeftAligned"/>
        <w:ind w:firstLine="0"/>
        <w:jc w:val="both"/>
        <w:rPr>
          <w:rFonts w:asciiTheme="minorHAnsi" w:hAnsiTheme="minorHAnsi"/>
          <w:color w:val="1F497D" w:themeColor="text2"/>
          <w:lang w:val="es-ES_tradnl"/>
        </w:rPr>
        <w:pPrChange w:id="68" w:author="Miriam Guth" w:date="2016-08-30T17:22:00Z">
          <w:pPr>
            <w:pStyle w:val="ReportTextonVersoofTitlePgLeftAligned"/>
            <w:ind w:firstLine="0"/>
          </w:pPr>
        </w:pPrChange>
      </w:pPr>
      <w:r w:rsidRPr="00613FC8">
        <w:rPr>
          <w:rFonts w:asciiTheme="minorHAnsi" w:eastAsia="Calibri" w:hAnsiTheme="minorHAnsi" w:cs="Calibri"/>
          <w:b/>
          <w:bCs/>
          <w:color w:val="1F497D"/>
          <w:bdr w:val="nil"/>
          <w:lang w:val="es-ES_tradnl" w:bidi="es-ES_tradnl"/>
          <w:rPrChange w:id="69" w:author="Miriam Guth" w:date="2016-08-30T17:18:00Z">
            <w:rPr>
              <w:rFonts w:ascii="Calibri" w:eastAsia="Calibri" w:hAnsi="Calibri" w:cs="Calibri"/>
              <w:b/>
              <w:bCs/>
              <w:color w:val="1F497D"/>
              <w:bdr w:val="nil"/>
              <w:lang w:val="es-ES_tradnl" w:bidi="es-ES_tradnl"/>
            </w:rPr>
          </w:rPrChange>
        </w:rPr>
        <w:t xml:space="preserve">Derechos de autor: </w:t>
      </w:r>
      <w:r w:rsidRPr="00613FC8">
        <w:rPr>
          <w:rFonts w:asciiTheme="minorHAnsi" w:eastAsia="Calibri" w:hAnsiTheme="minorHAnsi" w:cs="Calibri"/>
          <w:color w:val="1F497D"/>
          <w:bdr w:val="nil"/>
          <w:lang w:val="es-ES_tradnl" w:bidi="es-ES_tradnl"/>
          <w:rPrChange w:id="70" w:author="Miriam Guth" w:date="2016-08-30T17:18:00Z">
            <w:rPr>
              <w:rFonts w:ascii="Calibri" w:eastAsia="Calibri" w:hAnsi="Calibri" w:cs="Calibri"/>
              <w:color w:val="1F497D"/>
              <w:bdr w:val="nil"/>
              <w:lang w:val="es-ES_tradnl" w:bidi="es-ES_tradnl"/>
            </w:rPr>
          </w:rPrChange>
        </w:rPr>
        <w:t xml:space="preserve">PNUMA </w:t>
      </w:r>
    </w:p>
    <w:p w:rsidR="00613FC8" w:rsidRPr="00613FC8" w:rsidRDefault="009A1979">
      <w:pPr>
        <w:autoSpaceDE w:val="0"/>
        <w:autoSpaceDN w:val="0"/>
        <w:adjustRightInd w:val="0"/>
        <w:ind w:firstLine="0"/>
        <w:jc w:val="both"/>
        <w:rPr>
          <w:ins w:id="71" w:author="Miriam Guth" w:date="2016-08-30T17:18:00Z"/>
          <w:rFonts w:cs="Calibri"/>
          <w:color w:val="1F497D" w:themeColor="text2"/>
          <w:lang w:val="en-GB" w:bidi="ar-SA"/>
          <w:rPrChange w:id="72" w:author="Miriam Guth" w:date="2016-08-30T17:18:00Z">
            <w:rPr>
              <w:ins w:id="73" w:author="Miriam Guth" w:date="2016-08-30T17:18:00Z"/>
              <w:rFonts w:ascii="Calibri" w:hAnsi="Calibri" w:cs="Calibri"/>
              <w:sz w:val="18"/>
              <w:szCs w:val="18"/>
              <w:lang w:val="en-GB" w:bidi="ar-SA"/>
            </w:rPr>
          </w:rPrChange>
        </w:rPr>
        <w:pPrChange w:id="74" w:author="Miriam Guth" w:date="2016-08-30T17:22:00Z">
          <w:pPr>
            <w:pStyle w:val="ReportTextonVersoofTitlePg"/>
            <w:spacing w:line="276" w:lineRule="auto"/>
            <w:ind w:firstLine="0"/>
          </w:pPr>
        </w:pPrChange>
      </w:pPr>
      <w:r w:rsidRPr="00613FC8">
        <w:rPr>
          <w:rFonts w:cs="Calibri"/>
          <w:b/>
          <w:bCs/>
          <w:color w:val="1F497D" w:themeColor="text2"/>
          <w:lang w:val="es-ES_tradnl" w:bidi="ar-SA"/>
          <w:rPrChange w:id="75" w:author="Miriam Guth" w:date="2016-08-30T17:18:00Z">
            <w:rPr>
              <w:rFonts w:ascii="Calibri" w:hAnsi="Calibri" w:cs="Calibri"/>
              <w:b/>
              <w:bCs/>
              <w:color w:val="1F497D" w:themeColor="text2"/>
              <w:lang w:val="es-ES_tradnl" w:bidi="ar-SA"/>
            </w:rPr>
          </w:rPrChange>
        </w:rPr>
        <w:t xml:space="preserve">Autorización de reproducción: </w:t>
      </w:r>
      <w:ins w:id="76" w:author="Miriam Guth" w:date="2016-08-30T17:17:00Z">
        <w:r w:rsidR="00613FC8" w:rsidRPr="00613FC8">
          <w:rPr>
            <w:rFonts w:cs="Calibri"/>
            <w:color w:val="1F497D" w:themeColor="text2"/>
            <w:lang w:val="en-GB" w:bidi="ar-SA"/>
            <w:rPrChange w:id="77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La reproducción de esta publicación está autorizada para fines educativos o sin ánimo de lucro, sin ningún otro permiso</w:t>
        </w:r>
      </w:ins>
      <w:ins w:id="78" w:author="Miriam Guth" w:date="2016-08-30T17:18:00Z">
        <w:r w:rsidR="00613FC8" w:rsidRPr="00613FC8">
          <w:rPr>
            <w:rFonts w:cs="Calibri"/>
            <w:color w:val="1F497D" w:themeColor="text2"/>
            <w:lang w:val="en-GB" w:bidi="ar-SA"/>
            <w:rPrChange w:id="79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 xml:space="preserve"> </w:t>
        </w:r>
      </w:ins>
      <w:ins w:id="80" w:author="Miriam Guth" w:date="2016-08-30T17:17:00Z">
        <w:r w:rsidR="00613FC8" w:rsidRPr="00613FC8">
          <w:rPr>
            <w:rFonts w:cs="Calibri"/>
            <w:color w:val="1F497D" w:themeColor="text2"/>
            <w:lang w:val="en-GB" w:bidi="ar-SA"/>
            <w:rPrChange w:id="81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especial, a condición de que se indique la fuente de la que proviene. La reutilización de cualquiera de las ilustraciones está</w:t>
        </w:r>
      </w:ins>
      <w:ins w:id="82" w:author="Miriam Guth" w:date="2016-08-30T17:18:00Z">
        <w:r w:rsidR="00613FC8" w:rsidRPr="00613FC8">
          <w:rPr>
            <w:rFonts w:cs="Calibri"/>
            <w:color w:val="1F497D" w:themeColor="text2"/>
            <w:lang w:val="en-GB" w:bidi="ar-SA"/>
            <w:rPrChange w:id="83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 xml:space="preserve"> </w:t>
        </w:r>
      </w:ins>
      <w:ins w:id="84" w:author="Miriam Guth" w:date="2016-08-30T17:17:00Z">
        <w:r w:rsidR="00613FC8" w:rsidRPr="00613FC8">
          <w:rPr>
            <w:rFonts w:cs="Calibri"/>
            <w:color w:val="1F497D" w:themeColor="text2"/>
            <w:lang w:val="en-GB" w:bidi="ar-SA"/>
            <w:rPrChange w:id="85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sujeta a su autorización por parte de los titulares de los derechos originales. La publicación no podrá utilizarse para la venta ni</w:t>
        </w:r>
      </w:ins>
      <w:ins w:id="86" w:author="Miriam Guth" w:date="2016-08-30T17:18:00Z">
        <w:r w:rsidR="00613FC8" w:rsidRPr="00613FC8">
          <w:rPr>
            <w:rFonts w:cs="Calibri"/>
            <w:color w:val="1F497D" w:themeColor="text2"/>
            <w:lang w:val="en-GB" w:bidi="ar-SA"/>
            <w:rPrChange w:id="87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 xml:space="preserve"> </w:t>
        </w:r>
      </w:ins>
      <w:ins w:id="88" w:author="Miriam Guth" w:date="2016-08-30T17:17:00Z">
        <w:r w:rsidR="00613FC8" w:rsidRPr="00613FC8">
          <w:rPr>
            <w:rFonts w:cs="Calibri"/>
            <w:color w:val="1F497D" w:themeColor="text2"/>
            <w:lang w:val="en-GB" w:bidi="ar-SA"/>
            <w:rPrChange w:id="89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para ningún otro propósito comercial sin previa autorización por escrito del PNUMA. Las solicitudes para tal autorización, con</w:t>
        </w:r>
      </w:ins>
      <w:ins w:id="90" w:author="Miriam Guth" w:date="2016-08-30T17:18:00Z">
        <w:r w:rsidR="00613FC8" w:rsidRPr="00613FC8">
          <w:rPr>
            <w:rFonts w:cs="Calibri"/>
            <w:color w:val="1F497D" w:themeColor="text2"/>
            <w:lang w:val="en-GB" w:bidi="ar-SA"/>
            <w:rPrChange w:id="91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 xml:space="preserve"> </w:t>
        </w:r>
      </w:ins>
      <w:ins w:id="92" w:author="Miriam Guth" w:date="2016-08-30T17:17:00Z">
        <w:r w:rsidR="00613FC8" w:rsidRPr="00613FC8">
          <w:rPr>
            <w:rFonts w:cs="Calibri"/>
            <w:color w:val="1F497D" w:themeColor="text2"/>
            <w:lang w:val="en-GB" w:bidi="ar-SA"/>
            <w:rPrChange w:id="93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una descripción del propósito y el alcance de la reproducción; deben enviarse al Director, UNEP-WCMC, 219 Huntingdon Road,</w:t>
        </w:r>
      </w:ins>
      <w:ins w:id="94" w:author="Miriam Guth" w:date="2016-08-30T17:18:00Z">
        <w:r w:rsidR="00613FC8" w:rsidRPr="00613FC8">
          <w:rPr>
            <w:rFonts w:cs="Calibri"/>
            <w:color w:val="1F497D" w:themeColor="text2"/>
            <w:lang w:val="en-GB" w:bidi="ar-SA"/>
            <w:rPrChange w:id="95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 xml:space="preserve"> </w:t>
        </w:r>
      </w:ins>
      <w:ins w:id="96" w:author="Miriam Guth" w:date="2016-08-30T17:17:00Z">
        <w:r w:rsidR="00613FC8" w:rsidRPr="00613FC8">
          <w:rPr>
            <w:rFonts w:cs="Calibri"/>
            <w:color w:val="1F497D" w:themeColor="text2"/>
            <w:lang w:val="en-GB" w:bidi="ar-SA"/>
            <w:rPrChange w:id="97" w:author="Miriam Guth" w:date="2016-08-30T17:18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Cambridge, CB3 0DL, Reino Unido.</w:t>
        </w:r>
      </w:ins>
    </w:p>
    <w:p w:rsidR="009A1979" w:rsidRPr="00613FC8" w:rsidRDefault="009A1979">
      <w:pPr>
        <w:autoSpaceDE w:val="0"/>
        <w:autoSpaceDN w:val="0"/>
        <w:adjustRightInd w:val="0"/>
        <w:ind w:firstLine="0"/>
        <w:jc w:val="both"/>
        <w:rPr>
          <w:rFonts w:ascii="Calibri" w:hAnsi="Calibri" w:cs="Calibri"/>
          <w:sz w:val="18"/>
          <w:szCs w:val="18"/>
          <w:lang w:val="en-GB" w:bidi="ar-SA"/>
          <w:rPrChange w:id="98" w:author="Miriam Guth" w:date="2016-08-30T17:18:00Z">
            <w:rPr>
              <w:rFonts w:ascii="Calibri" w:hAnsi="Calibri" w:cs="Calibri"/>
              <w:bCs/>
              <w:color w:val="1F497D" w:themeColor="text2"/>
              <w:lang w:val="es-ES_tradnl" w:bidi="ar-SA"/>
            </w:rPr>
          </w:rPrChange>
        </w:rPr>
        <w:pPrChange w:id="99" w:author="Miriam Guth" w:date="2016-08-30T17:22:00Z">
          <w:pPr>
            <w:pStyle w:val="ReportTextonVersoofTitlePg"/>
            <w:spacing w:line="276" w:lineRule="auto"/>
            <w:ind w:firstLine="0"/>
          </w:pPr>
        </w:pPrChange>
      </w:pPr>
      <w:del w:id="100" w:author="Miriam Guth" w:date="2016-08-30T17:17:00Z">
        <w:r w:rsidRPr="009A1979" w:rsidDel="00613FC8">
          <w:rPr>
            <w:rFonts w:ascii="Calibri" w:hAnsi="Calibri" w:cs="Calibri"/>
            <w:bCs/>
            <w:color w:val="1F497D" w:themeColor="text2"/>
            <w:lang w:val="es-ES_tradnl" w:bidi="ar-SA"/>
          </w:rPr>
          <w:delText xml:space="preserve">Esta publicación puede ser reproducida con fines educativos o sin fines de lucro sin permiso especial, siempre y cuando se incluya un reconocimiento de la fuente. La reutilización de cualquier cifra está sujeta al permiso de los dueños originales de los derechos. </w:delText>
        </w:r>
        <w:r w:rsidR="00E53D12" w:rsidDel="00613FC8">
          <w:rPr>
            <w:rFonts w:ascii="Calibri" w:hAnsi="Calibri" w:cs="Calibri"/>
            <w:bCs/>
            <w:color w:val="1F497D" w:themeColor="text2"/>
            <w:lang w:val="es-ES_tradnl" w:bidi="ar-SA"/>
          </w:rPr>
          <w:delText xml:space="preserve">Esta publicación no podrá ser revendida o ser objeto de </w:delText>
        </w:r>
        <w:r w:rsidRPr="009A1979" w:rsidDel="00613FC8">
          <w:rPr>
            <w:rFonts w:ascii="Calibri" w:hAnsi="Calibri" w:cs="Calibri"/>
            <w:bCs/>
            <w:color w:val="1F497D" w:themeColor="text2"/>
            <w:lang w:val="es-ES_tradnl" w:bidi="ar-SA"/>
          </w:rPr>
          <w:delText xml:space="preserve">ningún otro propósito comercial sin permiso escrito del PNUMA. Las solicitudes para obtener permiso, </w:delText>
        </w:r>
        <w:r w:rsidR="00E53D12" w:rsidDel="00613FC8">
          <w:rPr>
            <w:rFonts w:ascii="Calibri" w:hAnsi="Calibri" w:cs="Calibri"/>
            <w:bCs/>
            <w:color w:val="1F497D" w:themeColor="text2"/>
            <w:lang w:val="es-ES_tradnl" w:bidi="ar-SA"/>
          </w:rPr>
          <w:delText>las cuales deben incluir</w:delText>
        </w:r>
        <w:r w:rsidRPr="009A1979" w:rsidDel="00613FC8">
          <w:rPr>
            <w:rFonts w:ascii="Calibri" w:hAnsi="Calibri" w:cs="Calibri"/>
            <w:bCs/>
            <w:color w:val="1F497D" w:themeColor="text2"/>
            <w:lang w:val="es-ES_tradnl" w:bidi="ar-SA"/>
          </w:rPr>
          <w:delText xml:space="preserve"> una declaración de propósito y alcance de la reproducción, deberán ser enviadas a: </w:delText>
        </w:r>
        <w:r w:rsidRPr="009A1979" w:rsidDel="00613FC8">
          <w:rPr>
            <w:color w:val="1F497D" w:themeColor="text2"/>
            <w:lang w:val="es-ES_tradnl"/>
          </w:rPr>
          <w:delText xml:space="preserve">Director, UNEP-WCMC, 219 Huntingdon Road, Cambridge, CB3 0DL, UK. </w:delText>
        </w:r>
        <w:r w:rsidRPr="009A1979" w:rsidDel="00613FC8">
          <w:rPr>
            <w:lang w:val="es-ES_tradnl"/>
          </w:rPr>
          <w:delText xml:space="preserve"> </w:delText>
        </w:r>
      </w:del>
    </w:p>
    <w:p w:rsidR="009A1979" w:rsidRPr="00613FC8" w:rsidRDefault="009A1979">
      <w:pPr>
        <w:autoSpaceDE w:val="0"/>
        <w:autoSpaceDN w:val="0"/>
        <w:adjustRightInd w:val="0"/>
        <w:ind w:firstLine="0"/>
        <w:jc w:val="both"/>
        <w:rPr>
          <w:rFonts w:cs="Calibri"/>
          <w:color w:val="1F497D" w:themeColor="text2"/>
          <w:lang w:val="en-GB" w:bidi="ar-SA"/>
          <w:rPrChange w:id="101" w:author="Miriam Guth" w:date="2016-08-30T17:21:00Z">
            <w:rPr>
              <w:color w:val="1F497D" w:themeColor="text2"/>
              <w:lang w:val="es-ES_tradnl"/>
            </w:rPr>
          </w:rPrChange>
        </w:rPr>
        <w:pPrChange w:id="102" w:author="Miriam Guth" w:date="2016-08-30T17:22:00Z">
          <w:pPr>
            <w:ind w:firstLine="0"/>
            <w:jc w:val="both"/>
          </w:pPr>
        </w:pPrChange>
      </w:pPr>
      <w:r w:rsidRPr="009A1979">
        <w:rPr>
          <w:b/>
          <w:color w:val="1F497D" w:themeColor="text2"/>
          <w:lang w:val="es-ES_tradnl"/>
        </w:rPr>
        <w:t>Descarg</w:t>
      </w:r>
      <w:ins w:id="103" w:author="Miriam Guth" w:date="2016-08-30T17:20:00Z">
        <w:r w:rsidR="00613FC8">
          <w:rPr>
            <w:b/>
            <w:color w:val="1F497D" w:themeColor="text2"/>
            <w:lang w:val="es-ES_tradnl"/>
          </w:rPr>
          <w:t>o</w:t>
        </w:r>
      </w:ins>
      <w:del w:id="104" w:author="Miriam Guth" w:date="2016-08-30T17:20:00Z">
        <w:r w:rsidRPr="009A1979" w:rsidDel="00613FC8">
          <w:rPr>
            <w:b/>
            <w:color w:val="1F497D" w:themeColor="text2"/>
            <w:lang w:val="es-ES_tradnl"/>
          </w:rPr>
          <w:delText>a</w:delText>
        </w:r>
      </w:del>
      <w:r w:rsidRPr="009A1979">
        <w:rPr>
          <w:b/>
          <w:color w:val="1F497D" w:themeColor="text2"/>
          <w:lang w:val="es-ES_tradnl"/>
        </w:rPr>
        <w:t xml:space="preserve"> de responsabilidad: </w:t>
      </w:r>
      <w:ins w:id="105" w:author="Miriam Guth" w:date="2016-08-30T17:20:00Z">
        <w:r w:rsidR="00613FC8" w:rsidRPr="00613FC8">
          <w:rPr>
            <w:rFonts w:cs="Calibri"/>
            <w:color w:val="1F497D" w:themeColor="text2"/>
            <w:lang w:val="en-GB" w:bidi="ar-SA"/>
            <w:rPrChange w:id="106" w:author="Miriam Guth" w:date="2016-08-30T17:20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Los contenidos de este informe no reflejan necesariamente las opiniones o políticas del PNUMA, las organizaciones</w:t>
        </w:r>
        <w:r w:rsidR="00613FC8">
          <w:rPr>
            <w:rFonts w:cs="Calibri"/>
            <w:color w:val="1F497D" w:themeColor="text2"/>
            <w:lang w:val="en-GB" w:bidi="ar-SA"/>
          </w:rPr>
          <w:t xml:space="preserve"> </w:t>
        </w:r>
        <w:r w:rsidR="00613FC8" w:rsidRPr="00613FC8">
          <w:rPr>
            <w:rFonts w:cs="Calibri"/>
            <w:color w:val="1F497D" w:themeColor="text2"/>
            <w:lang w:val="en-GB" w:bidi="ar-SA"/>
            <w:rPrChange w:id="107" w:author="Miriam Guth" w:date="2016-08-30T17:20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contribuyentes o los redactores. Las denominaciones empleadas y la presentación de materiales en este informe no implican</w:t>
        </w:r>
        <w:r w:rsidR="00613FC8">
          <w:rPr>
            <w:rFonts w:cs="Calibri"/>
            <w:color w:val="1F497D" w:themeColor="text2"/>
            <w:lang w:val="en-GB" w:bidi="ar-SA"/>
          </w:rPr>
          <w:t xml:space="preserve"> </w:t>
        </w:r>
        <w:r w:rsidR="00613FC8" w:rsidRPr="00613FC8">
          <w:rPr>
            <w:rFonts w:cs="Calibri"/>
            <w:color w:val="1F497D" w:themeColor="text2"/>
            <w:lang w:val="en-GB" w:bidi="ar-SA"/>
            <w:rPrChange w:id="108" w:author="Miriam Guth" w:date="2016-08-30T17:20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la expresión de ninguna opinión por parte del PNUMA u organizaciones contri</w:t>
        </w:r>
        <w:r w:rsidR="00613FC8" w:rsidRPr="0055560F">
          <w:rPr>
            <w:rFonts w:cs="Calibri"/>
            <w:color w:val="1F497D" w:themeColor="text2"/>
            <w:lang w:val="en-GB" w:bidi="ar-SA"/>
          </w:rPr>
          <w:t xml:space="preserve">buyentes, redactores o </w:t>
        </w:r>
        <w:r w:rsidR="00613FC8">
          <w:rPr>
            <w:rFonts w:cs="Calibri"/>
            <w:color w:val="1F497D" w:themeColor="text2"/>
            <w:lang w:val="en-GB" w:bidi="ar-SA"/>
          </w:rPr>
          <w:t>editors</w:t>
        </w:r>
        <w:r w:rsidR="00613FC8" w:rsidRPr="0055560F">
          <w:rPr>
            <w:rFonts w:cs="Calibri"/>
            <w:color w:val="1F497D" w:themeColor="text2"/>
            <w:lang w:val="en-GB" w:bidi="ar-SA"/>
          </w:rPr>
          <w:t xml:space="preserve"> </w:t>
        </w:r>
        <w:r w:rsidR="00613FC8" w:rsidRPr="00613FC8">
          <w:rPr>
            <w:rFonts w:cs="Calibri"/>
            <w:color w:val="1F497D" w:themeColor="text2"/>
            <w:lang w:val="en-GB" w:bidi="ar-SA"/>
            <w:rPrChange w:id="109" w:author="Miriam Guth" w:date="2016-08-30T17:20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relativas a la</w:t>
        </w:r>
      </w:ins>
      <w:ins w:id="110" w:author="Miriam Guth" w:date="2016-08-30T17:21:00Z">
        <w:r w:rsidR="00613FC8">
          <w:rPr>
            <w:rFonts w:cs="Calibri"/>
            <w:color w:val="1F497D" w:themeColor="text2"/>
            <w:lang w:val="en-GB" w:bidi="ar-SA"/>
          </w:rPr>
          <w:t xml:space="preserve"> </w:t>
        </w:r>
      </w:ins>
      <w:ins w:id="111" w:author="Miriam Guth" w:date="2016-08-30T17:20:00Z">
        <w:r w:rsidR="00613FC8" w:rsidRPr="00613FC8">
          <w:rPr>
            <w:rFonts w:cs="Calibri"/>
            <w:color w:val="1F497D" w:themeColor="text2"/>
            <w:lang w:val="en-GB" w:bidi="ar-SA"/>
            <w:rPrChange w:id="112" w:author="Miriam Guth" w:date="2016-08-30T17:20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condición jurídica de cualquier país, territorio, ciudad, zona o de sus autoridades, ni respecto a la delimitación de sus fronteras</w:t>
        </w:r>
      </w:ins>
      <w:ins w:id="113" w:author="Miriam Guth" w:date="2016-08-30T17:21:00Z">
        <w:r w:rsidR="00613FC8">
          <w:rPr>
            <w:rFonts w:cs="Calibri"/>
            <w:color w:val="1F497D" w:themeColor="text2"/>
            <w:lang w:val="en-GB" w:bidi="ar-SA"/>
          </w:rPr>
          <w:t xml:space="preserve"> </w:t>
        </w:r>
      </w:ins>
      <w:ins w:id="114" w:author="Miriam Guth" w:date="2016-08-30T17:20:00Z">
        <w:r w:rsidR="00613FC8" w:rsidRPr="00613FC8">
          <w:rPr>
            <w:rFonts w:cs="Calibri"/>
            <w:color w:val="1F497D" w:themeColor="text2"/>
            <w:lang w:val="en-GB" w:bidi="ar-SA"/>
            <w:rPrChange w:id="115" w:author="Miriam Guth" w:date="2016-08-30T17:20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o límites, o la designación de su nombre, fronteras o límites. La mención de una entidad comercial o un producto en esta</w:t>
        </w:r>
      </w:ins>
      <w:ins w:id="116" w:author="Miriam Guth" w:date="2016-08-30T17:21:00Z">
        <w:r w:rsidR="00613FC8">
          <w:rPr>
            <w:rFonts w:cs="Calibri"/>
            <w:color w:val="1F497D" w:themeColor="text2"/>
            <w:lang w:val="en-GB" w:bidi="ar-SA"/>
          </w:rPr>
          <w:t xml:space="preserve"> </w:t>
        </w:r>
      </w:ins>
      <w:ins w:id="117" w:author="Miriam Guth" w:date="2016-08-30T17:20:00Z">
        <w:r w:rsidR="00613FC8" w:rsidRPr="00613FC8">
          <w:rPr>
            <w:rFonts w:cs="Calibri"/>
            <w:color w:val="1F497D" w:themeColor="text2"/>
            <w:lang w:val="en-GB" w:bidi="ar-SA"/>
            <w:rPrChange w:id="118" w:author="Miriam Guth" w:date="2016-08-30T17:20:00Z">
              <w:rPr>
                <w:rFonts w:ascii="Calibri" w:hAnsi="Calibri" w:cs="Calibri"/>
                <w:sz w:val="18"/>
                <w:szCs w:val="18"/>
                <w:lang w:val="en-GB" w:bidi="ar-SA"/>
              </w:rPr>
            </w:rPrChange>
          </w:rPr>
          <w:t>publicación no implica promoción alguna por parte del PNUMA.</w:t>
        </w:r>
      </w:ins>
      <w:del w:id="119" w:author="Miriam Guth" w:date="2016-08-30T17:20:00Z">
        <w:r w:rsidRPr="0055560F" w:rsidDel="00613FC8">
          <w:rPr>
            <w:color w:val="1F497D" w:themeColor="text2"/>
            <w:lang w:val="es-ES_tradnl"/>
          </w:rPr>
          <w:delText>Los contenidos de este informe no reflejan necesariamente las opiniones o políticas del PNUMA, las organizaciones contribuyentes o los redactores. Las denomin</w:delText>
        </w:r>
        <w:r w:rsidRPr="00613FC8" w:rsidDel="00613FC8">
          <w:rPr>
            <w:color w:val="1F497D" w:themeColor="text2"/>
            <w:lang w:val="es-ES_tradnl"/>
          </w:rPr>
          <w:delText>aciones empleadas y la presentación de materiales en este informe no implican la expresión de ninguna opinión por parte de las organizaciones del PNUMA u organizaciones contribuyentes, redactores o editores relativas a la condición jurídica de cualquier país, territorio, ciudad, zona o de sus autoridades, ni respecto a la delimitación de sus fronteras o límites, o la designación de su nombre, fronteras o límites. La mención de una entidad comercial o un producto en esta publicación no implica promoción alguna por parte del PNUMA.</w:delText>
        </w:r>
      </w:del>
    </w:p>
    <w:p w:rsidR="00AA4FCD" w:rsidRPr="009A1979" w:rsidRDefault="00AA4FCD" w:rsidP="00AA4FCD">
      <w:pPr>
        <w:ind w:firstLine="0"/>
        <w:jc w:val="both"/>
        <w:rPr>
          <w:rFonts w:ascii="Calibri" w:hAnsi="Calibri" w:cs="Calibri"/>
          <w:bCs/>
          <w:color w:val="1F497D" w:themeColor="text2"/>
          <w:lang w:val="es-ES_tradnl" w:bidi="ar-SA"/>
        </w:rPr>
      </w:pPr>
    </w:p>
    <w:p w:rsidR="00FC2397" w:rsidRPr="009A1979" w:rsidRDefault="00FC2397" w:rsidP="00AA4FCD">
      <w:pPr>
        <w:ind w:firstLine="0"/>
        <w:jc w:val="both"/>
        <w:rPr>
          <w:color w:val="1F497D" w:themeColor="text2"/>
          <w:lang w:val="es-ES_tradnl"/>
        </w:rPr>
      </w:pPr>
      <w:r w:rsidRPr="009A1979">
        <w:rPr>
          <w:rFonts w:ascii="Calibri" w:hAnsi="Calibri" w:cs="Calibri"/>
          <w:bCs/>
          <w:color w:val="1F497D" w:themeColor="text2"/>
          <w:lang w:val="es-ES_tradnl" w:bidi="ar-SA"/>
        </w:rPr>
        <w:t xml:space="preserve">Recibimos comentarios sobre cualquier error o problema. </w:t>
      </w:r>
      <w:r w:rsidR="008A07B9">
        <w:rPr>
          <w:rFonts w:ascii="Calibri" w:hAnsi="Calibri" w:cs="Calibri"/>
          <w:bCs/>
          <w:color w:val="1F497D" w:themeColor="text2"/>
          <w:lang w:val="es-ES_tradnl" w:bidi="ar-SA"/>
        </w:rPr>
        <w:t>L</w:t>
      </w:r>
      <w:r w:rsidR="00352C5B" w:rsidRPr="009A1979">
        <w:rPr>
          <w:rFonts w:ascii="Calibri" w:hAnsi="Calibri" w:cs="Calibri"/>
          <w:bCs/>
          <w:color w:val="1F497D" w:themeColor="text2"/>
          <w:lang w:val="es-ES_tradnl" w:bidi="ar-SA"/>
        </w:rPr>
        <w:t>os lectores que deseen</w:t>
      </w:r>
      <w:r w:rsidRPr="009A1979">
        <w:rPr>
          <w:rFonts w:ascii="Calibri" w:hAnsi="Calibri" w:cs="Calibri"/>
          <w:bCs/>
          <w:color w:val="1F497D" w:themeColor="text2"/>
          <w:lang w:val="es-ES_tradnl" w:bidi="ar-SA"/>
        </w:rPr>
        <w:t xml:space="preserve"> </w:t>
      </w:r>
      <w:r w:rsidR="00352C5B" w:rsidRPr="009A1979">
        <w:rPr>
          <w:rFonts w:ascii="Calibri" w:hAnsi="Calibri" w:cs="Calibri"/>
          <w:bCs/>
          <w:color w:val="1F497D" w:themeColor="text2"/>
          <w:lang w:val="es-ES_tradnl" w:bidi="ar-SA"/>
        </w:rPr>
        <w:t>hacer comentarios</w:t>
      </w:r>
      <w:r w:rsidRPr="009A1979">
        <w:rPr>
          <w:rFonts w:ascii="Calibri" w:hAnsi="Calibri" w:cs="Calibri"/>
          <w:bCs/>
          <w:color w:val="1F497D" w:themeColor="text2"/>
          <w:lang w:val="es-ES_tradnl" w:bidi="ar-SA"/>
        </w:rPr>
        <w:t xml:space="preserve"> sobre este document</w:t>
      </w:r>
      <w:r w:rsidR="00352C5B" w:rsidRPr="009A1979">
        <w:rPr>
          <w:rFonts w:ascii="Calibri" w:hAnsi="Calibri" w:cs="Calibri"/>
          <w:bCs/>
          <w:color w:val="1F497D" w:themeColor="text2"/>
          <w:lang w:val="es-ES_tradnl" w:bidi="ar-SA"/>
        </w:rPr>
        <w:t>o</w:t>
      </w:r>
      <w:r w:rsidRPr="009A1979">
        <w:rPr>
          <w:rFonts w:ascii="Calibri" w:hAnsi="Calibri" w:cs="Calibri"/>
          <w:bCs/>
          <w:color w:val="1F497D" w:themeColor="text2"/>
          <w:lang w:val="es-ES_tradnl" w:bidi="ar-SA"/>
        </w:rPr>
        <w:t>,</w:t>
      </w:r>
      <w:r w:rsidR="008A07B9">
        <w:rPr>
          <w:rFonts w:ascii="Calibri" w:hAnsi="Calibri" w:cs="Calibri"/>
          <w:bCs/>
          <w:color w:val="1F497D" w:themeColor="text2"/>
          <w:lang w:val="es-ES_tradnl" w:bidi="ar-SA"/>
        </w:rPr>
        <w:t xml:space="preserve"> pueden hacerlo</w:t>
      </w:r>
      <w:r w:rsidRPr="009A1979">
        <w:rPr>
          <w:rFonts w:ascii="Calibri" w:hAnsi="Calibri" w:cs="Calibri"/>
          <w:bCs/>
          <w:color w:val="1F497D" w:themeColor="text2"/>
          <w:lang w:val="es-ES_tradnl" w:bidi="ar-SA"/>
        </w:rPr>
        <w:t xml:space="preserve"> vía </w:t>
      </w:r>
      <w:hyperlink r:id="rId12" w:history="1">
        <w:r w:rsidRPr="009A1979">
          <w:rPr>
            <w:rStyle w:val="Hyperlink"/>
            <w:color w:val="1F497D" w:themeColor="text2"/>
            <w:lang w:val="es-ES_tradnl"/>
          </w:rPr>
          <w:t>ccb@unep-wcmc.org</w:t>
        </w:r>
      </w:hyperlink>
      <w:r w:rsidRPr="009A1979">
        <w:rPr>
          <w:color w:val="1F497D" w:themeColor="text2"/>
          <w:lang w:val="es-ES_tradnl"/>
        </w:rPr>
        <w:t>.</w:t>
      </w:r>
    </w:p>
    <w:p w:rsidR="00FC2397" w:rsidRPr="009A1979" w:rsidRDefault="00FC2397" w:rsidP="00AA4FCD">
      <w:pPr>
        <w:ind w:firstLine="0"/>
        <w:jc w:val="both"/>
        <w:rPr>
          <w:color w:val="1F497D" w:themeColor="text2"/>
          <w:lang w:val="es-ES_tradnl"/>
        </w:rPr>
      </w:pPr>
    </w:p>
    <w:p w:rsidR="009A1979" w:rsidRPr="008A07B9" w:rsidRDefault="009A1979" w:rsidP="009A1979">
      <w:pPr>
        <w:ind w:firstLine="0"/>
        <w:jc w:val="both"/>
        <w:rPr>
          <w:color w:val="1F497D" w:themeColor="text2"/>
          <w:sz w:val="21"/>
          <w:szCs w:val="21"/>
          <w:lang w:val="es-ES_tradnl"/>
        </w:rPr>
      </w:pPr>
      <w:r w:rsidRPr="009A1979">
        <w:rPr>
          <w:b/>
          <w:color w:val="1F497D" w:themeColor="text2"/>
          <w:lang w:val="es-ES_tradnl"/>
        </w:rPr>
        <w:t>Como citar esta publicación</w:t>
      </w:r>
      <w:r w:rsidR="00FC2397" w:rsidRPr="009A1979">
        <w:rPr>
          <w:b/>
          <w:color w:val="1F497D" w:themeColor="text2"/>
          <w:lang w:val="es-ES_tradnl"/>
        </w:rPr>
        <w:t xml:space="preserve">: </w:t>
      </w:r>
      <w:r w:rsidR="001E51EF" w:rsidRPr="009A1979">
        <w:rPr>
          <w:color w:val="1F497D" w:themeColor="text2"/>
          <w:sz w:val="21"/>
          <w:szCs w:val="21"/>
          <w:lang w:val="es-ES_tradnl"/>
        </w:rPr>
        <w:t xml:space="preserve">Ravilious, C. </w:t>
      </w:r>
      <w:r w:rsidR="00FC2397" w:rsidRPr="009A1979">
        <w:rPr>
          <w:color w:val="1F497D" w:themeColor="text2"/>
          <w:sz w:val="21"/>
          <w:szCs w:val="21"/>
          <w:lang w:val="es-ES_tradnl"/>
        </w:rPr>
        <w:t>y</w:t>
      </w:r>
      <w:r w:rsidR="001E51EF" w:rsidRPr="009A1979">
        <w:rPr>
          <w:color w:val="1F497D" w:themeColor="text2"/>
          <w:sz w:val="21"/>
          <w:szCs w:val="21"/>
          <w:lang w:val="es-ES_tradnl"/>
        </w:rPr>
        <w:t xml:space="preserve"> Thorley, J. (2015) </w:t>
      </w:r>
      <w:r w:rsidR="008A07B9">
        <w:rPr>
          <w:color w:val="1F497D" w:themeColor="text2"/>
          <w:sz w:val="21"/>
          <w:szCs w:val="21"/>
          <w:lang w:val="es-ES_tradnl"/>
        </w:rPr>
        <w:t xml:space="preserve">El uso de la información espacial para apoyar la toma de decisiones </w:t>
      </w:r>
      <w:r w:rsidRPr="009A1979">
        <w:rPr>
          <w:color w:val="1F497D" w:themeColor="text2"/>
          <w:szCs w:val="21"/>
          <w:lang w:val="es-ES_tradnl"/>
        </w:rPr>
        <w:t>sobre salvagua</w:t>
      </w:r>
      <w:r w:rsidR="008A07B9">
        <w:rPr>
          <w:color w:val="1F497D" w:themeColor="text2"/>
          <w:szCs w:val="21"/>
          <w:lang w:val="es-ES_tradnl"/>
        </w:rPr>
        <w:t>rdas y beneficios múltiples de</w:t>
      </w:r>
      <w:r w:rsidRPr="009A1979">
        <w:rPr>
          <w:color w:val="1F497D" w:themeColor="text2"/>
          <w:szCs w:val="21"/>
          <w:lang w:val="es-ES_tradnl"/>
        </w:rPr>
        <w:t xml:space="preserve"> REDD+. </w:t>
      </w:r>
      <w:r w:rsidRPr="009A1979">
        <w:rPr>
          <w:color w:val="1F497D" w:themeColor="text2"/>
          <w:sz w:val="21"/>
          <w:szCs w:val="21"/>
          <w:lang w:val="es-ES_tradnl"/>
        </w:rPr>
        <w:t>Guía</w:t>
      </w:r>
      <w:r w:rsidR="001E51EF" w:rsidRPr="009A1979">
        <w:rPr>
          <w:color w:val="1F497D" w:themeColor="text2"/>
          <w:sz w:val="21"/>
          <w:szCs w:val="21"/>
          <w:lang w:val="es-ES_tradnl"/>
        </w:rPr>
        <w:t xml:space="preserve"> tutorial</w:t>
      </w:r>
      <w:r w:rsidR="00DA248F" w:rsidRPr="009A1979">
        <w:rPr>
          <w:color w:val="1F497D" w:themeColor="text2"/>
          <w:sz w:val="21"/>
          <w:szCs w:val="21"/>
          <w:lang w:val="es-ES_tradnl"/>
        </w:rPr>
        <w:t xml:space="preserve"> v1.0</w:t>
      </w:r>
      <w:r w:rsidR="001E51EF" w:rsidRPr="009A1979">
        <w:rPr>
          <w:color w:val="1F497D" w:themeColor="text2"/>
          <w:sz w:val="21"/>
          <w:szCs w:val="21"/>
          <w:lang w:val="es-ES_tradnl"/>
        </w:rPr>
        <w:t xml:space="preserve">: </w:t>
      </w:r>
      <w:r w:rsidRPr="009A1979">
        <w:rPr>
          <w:color w:val="1F497D" w:themeColor="text2"/>
          <w:sz w:val="21"/>
          <w:szCs w:val="21"/>
          <w:lang w:val="es-ES_tradnl"/>
        </w:rPr>
        <w:t xml:space="preserve">extracción y procesamiento de </w:t>
      </w:r>
      <w:r w:rsidR="008A07B9">
        <w:rPr>
          <w:color w:val="1F497D" w:themeColor="text2"/>
          <w:sz w:val="21"/>
          <w:szCs w:val="21"/>
          <w:lang w:val="es-ES_tradnl"/>
        </w:rPr>
        <w:t>datos de especies amenazas de la Lista Roja IUCN utilizando Arc</w:t>
      </w:r>
      <w:r w:rsidRPr="009A1979">
        <w:rPr>
          <w:color w:val="1F497D" w:themeColor="text2"/>
          <w:sz w:val="21"/>
          <w:szCs w:val="21"/>
          <w:lang w:val="es-ES_tradnl"/>
        </w:rPr>
        <w:t xml:space="preserve">GIS 10.0. </w:t>
      </w:r>
      <w:r w:rsidRPr="009A1979">
        <w:rPr>
          <w:rFonts w:ascii="Calibri" w:eastAsia="Calibri" w:hAnsi="Calibri" w:cs="Calibri"/>
          <w:color w:val="1F497D"/>
          <w:bdr w:val="nil"/>
          <w:lang w:val="es-ES_tradnl" w:bidi="es-ES_tradnl"/>
        </w:rPr>
        <w:t>Preparado en nombre del Programa ONU-REDD. Centro de Monitoreo de la Conservación Mundial, Cambridge, Reino Unido</w:t>
      </w:r>
      <w:r w:rsidRPr="009A1979">
        <w:rPr>
          <w:b/>
          <w:color w:val="1F497D" w:themeColor="text2"/>
          <w:lang w:val="es-ES_tradnl"/>
        </w:rPr>
        <w:t xml:space="preserve"> </w:t>
      </w:r>
    </w:p>
    <w:p w:rsidR="009A1979" w:rsidRPr="009A1979" w:rsidRDefault="009A1979" w:rsidP="009A1979">
      <w:pPr>
        <w:ind w:firstLine="0"/>
        <w:jc w:val="both"/>
        <w:rPr>
          <w:b/>
          <w:color w:val="1F497D" w:themeColor="text2"/>
          <w:lang w:val="es-ES_tradnl"/>
        </w:rPr>
      </w:pPr>
    </w:p>
    <w:p w:rsidR="005342CA" w:rsidRPr="009A1979" w:rsidRDefault="00FC2397" w:rsidP="009A1979">
      <w:pPr>
        <w:ind w:firstLine="0"/>
        <w:jc w:val="both"/>
        <w:rPr>
          <w:color w:val="1F497D" w:themeColor="text2"/>
          <w:lang w:val="es-ES_tradnl"/>
        </w:rPr>
      </w:pPr>
      <w:r w:rsidRPr="009A1979">
        <w:rPr>
          <w:b/>
          <w:color w:val="1F497D" w:themeColor="text2"/>
          <w:lang w:val="es-ES_tradnl"/>
        </w:rPr>
        <w:t>Reconocimientos</w:t>
      </w:r>
      <w:r w:rsidR="005342CA" w:rsidRPr="009A1979">
        <w:rPr>
          <w:b/>
          <w:color w:val="1F497D" w:themeColor="text2"/>
          <w:lang w:val="es-ES_tradnl"/>
        </w:rPr>
        <w:t xml:space="preserve">: </w:t>
      </w:r>
      <w:r w:rsidRPr="009A1979">
        <w:rPr>
          <w:color w:val="1F497D" w:themeColor="text2"/>
          <w:lang w:val="es-ES_tradnl"/>
        </w:rPr>
        <w:t>Con agradecimiento al apoyo provisto por</w:t>
      </w:r>
      <w:r w:rsidR="005342CA" w:rsidRPr="009A1979">
        <w:rPr>
          <w:color w:val="1F497D" w:themeColor="text2"/>
          <w:lang w:val="es-ES_tradnl"/>
        </w:rPr>
        <w:t xml:space="preserve"> </w:t>
      </w:r>
      <w:r w:rsidR="00203D17" w:rsidRPr="009A1979">
        <w:rPr>
          <w:color w:val="1F497D" w:themeColor="text2"/>
          <w:lang w:val="es-ES_tradnl"/>
        </w:rPr>
        <w:t>IUCN</w:t>
      </w:r>
      <w:r w:rsidR="005342CA" w:rsidRPr="009A1979">
        <w:rPr>
          <w:color w:val="1F497D" w:themeColor="text2"/>
          <w:lang w:val="es-ES_tradnl"/>
        </w:rPr>
        <w:t>.</w:t>
      </w:r>
    </w:p>
    <w:p w:rsidR="00FC2397" w:rsidRPr="009A1979" w:rsidDel="00DD44FF" w:rsidRDefault="008928D8" w:rsidP="00DD44FF">
      <w:pPr>
        <w:tabs>
          <w:tab w:val="left" w:pos="5593"/>
        </w:tabs>
        <w:ind w:firstLine="0"/>
        <w:rPr>
          <w:del w:id="120" w:author="Miriam Guth" w:date="2016-09-05T09:50:00Z"/>
          <w:color w:val="1F497D" w:themeColor="text2"/>
          <w:lang w:val="es-ES_tradnl"/>
        </w:rPr>
        <w:pPrChange w:id="121" w:author="Miriam Guth" w:date="2016-09-05T09:50:00Z">
          <w:pPr>
            <w:tabs>
              <w:tab w:val="left" w:pos="5593"/>
            </w:tabs>
            <w:spacing w:line="276" w:lineRule="auto"/>
            <w:ind w:firstLine="0"/>
          </w:pPr>
        </w:pPrChange>
      </w:pPr>
      <w:del w:id="122" w:author="Miriam Guth" w:date="2016-09-05T09:50:00Z">
        <w:r w:rsidRPr="009A1979" w:rsidDel="00DD44FF">
          <w:rPr>
            <w:color w:val="1F497D" w:themeColor="text2"/>
            <w:lang w:val="es-ES_tradnl"/>
          </w:rPr>
          <w:tab/>
        </w:r>
      </w:del>
    </w:p>
    <w:p w:rsidR="005342CA" w:rsidRPr="009A1979" w:rsidRDefault="00613FC8" w:rsidP="00DD44FF">
      <w:pPr>
        <w:tabs>
          <w:tab w:val="left" w:pos="5593"/>
        </w:tabs>
        <w:ind w:firstLine="0"/>
        <w:rPr>
          <w:color w:val="1F497D" w:themeColor="text2"/>
          <w:lang w:val="es-ES_tradnl"/>
        </w:rPr>
        <w:pPrChange w:id="123" w:author="Miriam Guth" w:date="2016-09-05T09:50:00Z">
          <w:pPr>
            <w:spacing w:line="276" w:lineRule="auto"/>
            <w:ind w:firstLine="0"/>
          </w:pPr>
        </w:pPrChange>
      </w:pPr>
      <w:r w:rsidRPr="009A1979">
        <w:rPr>
          <w:b/>
          <w:noProof/>
          <w:color w:val="1F497D" w:themeColor="text2"/>
          <w:lang w:val="en-GB" w:eastAsia="en-GB" w:bidi="ar-SA"/>
        </w:rPr>
        <w:drawing>
          <wp:anchor distT="0" distB="0" distL="114300" distR="114300" simplePos="0" relativeHeight="251657216" behindDoc="0" locked="0" layoutInCell="1" allowOverlap="1" wp14:anchorId="150AC2E3" wp14:editId="58E331A4">
            <wp:simplePos x="0" y="0"/>
            <wp:positionH relativeFrom="column">
              <wp:posOffset>3915410</wp:posOffset>
            </wp:positionH>
            <wp:positionV relativeFrom="paragraph">
              <wp:posOffset>761365</wp:posOffset>
            </wp:positionV>
            <wp:extent cx="1884663" cy="839973"/>
            <wp:effectExtent l="0" t="0" r="0" b="0"/>
            <wp:wrapNone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-REDD_full_logo_EN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663" cy="839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9A1979">
        <w:rPr>
          <w:noProof/>
          <w:color w:val="1F497D" w:themeColor="text2"/>
          <w:lang w:val="en-GB" w:eastAsia="en-GB" w:bidi="ar-SA"/>
        </w:rPr>
        <w:drawing>
          <wp:anchor distT="0" distB="0" distL="114300" distR="114300" simplePos="0" relativeHeight="251659264" behindDoc="0" locked="0" layoutInCell="1" allowOverlap="1" wp14:anchorId="1EF43CBE" wp14:editId="1ACB0889">
            <wp:simplePos x="0" y="0"/>
            <wp:positionH relativeFrom="column">
              <wp:posOffset>0</wp:posOffset>
            </wp:positionH>
            <wp:positionV relativeFrom="paragraph">
              <wp:posOffset>922655</wp:posOffset>
            </wp:positionV>
            <wp:extent cx="824400" cy="439200"/>
            <wp:effectExtent l="0" t="0" r="0" b="0"/>
            <wp:wrapThrough wrapText="bothSides">
              <wp:wrapPolygon edited="0">
                <wp:start x="0" y="0"/>
                <wp:lineTo x="0" y="20631"/>
                <wp:lineTo x="20968" y="20631"/>
                <wp:lineTo x="20968" y="0"/>
                <wp:lineTo x="0" y="0"/>
              </wp:wrapPolygon>
            </wp:wrapThrough>
            <wp:docPr id="13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400" cy="4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2397" w:rsidRPr="009A1979">
        <w:rPr>
          <w:color w:val="1F497D" w:themeColor="text2"/>
          <w:lang w:val="es-ES_tradnl"/>
        </w:rPr>
        <w:t>Estos materiales de capacitación han sido producidos en base a materiales generados para las sesiones de trabajo</w:t>
      </w:r>
      <w:r w:rsidR="009368F0" w:rsidRPr="009A1979">
        <w:rPr>
          <w:color w:val="1F497D" w:themeColor="text2"/>
          <w:lang w:val="es-ES_tradnl"/>
        </w:rPr>
        <w:t xml:space="preserve"> </w:t>
      </w:r>
      <w:r w:rsidR="00FC2397" w:rsidRPr="009A1979">
        <w:rPr>
          <w:color w:val="1F497D" w:themeColor="text2"/>
          <w:lang w:val="es-ES_tradnl"/>
        </w:rPr>
        <w:t>ocurridas en varios países</w:t>
      </w:r>
      <w:r w:rsidR="008928D8" w:rsidRPr="009A1979">
        <w:rPr>
          <w:color w:val="1F497D" w:themeColor="text2"/>
          <w:lang w:val="es-ES_tradnl"/>
        </w:rPr>
        <w:t xml:space="preserve"> para ayudar a la producción de mapas de beneficios múltiples </w:t>
      </w:r>
      <w:r w:rsidR="00B40619" w:rsidRPr="009A1979">
        <w:rPr>
          <w:color w:val="1F497D" w:themeColor="text2"/>
          <w:lang w:val="es-ES_tradnl"/>
        </w:rPr>
        <w:t>que sustenten</w:t>
      </w:r>
      <w:r w:rsidR="008928D8" w:rsidRPr="009A1979">
        <w:rPr>
          <w:color w:val="1F497D" w:themeColor="text2"/>
          <w:lang w:val="es-ES_tradnl"/>
        </w:rPr>
        <w:t xml:space="preserve"> las políticas de planificación y de salvaguardias de REDD+ utilizando software </w:t>
      </w:r>
      <w:ins w:id="124" w:author="Miriam Guth" w:date="2016-09-05T09:50:00Z">
        <w:r w:rsidR="00DD44FF">
          <w:rPr>
            <w:color w:val="1F497D" w:themeColor="text2"/>
            <w:lang w:val="es-ES_tradnl"/>
          </w:rPr>
          <w:t>de SIG</w:t>
        </w:r>
      </w:ins>
      <w:bookmarkStart w:id="125" w:name="_GoBack"/>
      <w:bookmarkEnd w:id="125"/>
      <w:del w:id="126" w:author="Miriam Guth" w:date="2016-09-05T09:50:00Z">
        <w:r w:rsidR="008928D8" w:rsidRPr="009A1979" w:rsidDel="00DD44FF">
          <w:rPr>
            <w:color w:val="1F497D" w:themeColor="text2"/>
            <w:lang w:val="es-ES_tradnl"/>
          </w:rPr>
          <w:delText>GIS</w:delText>
        </w:r>
      </w:del>
      <w:r w:rsidR="008928D8" w:rsidRPr="009A1979">
        <w:rPr>
          <w:color w:val="1F497D" w:themeColor="text2"/>
          <w:lang w:val="es-ES_tradnl"/>
        </w:rPr>
        <w:t>.</w:t>
      </w:r>
    </w:p>
    <w:p w:rsidR="005E42D5" w:rsidRPr="009A1979" w:rsidRDefault="005E42D5" w:rsidP="003D794E">
      <w:pPr>
        <w:ind w:firstLine="0"/>
        <w:jc w:val="both"/>
        <w:rPr>
          <w:b/>
          <w:color w:val="1F497D" w:themeColor="text2"/>
          <w:highlight w:val="yellow"/>
          <w:lang w:val="es-ES_tradnl"/>
        </w:rPr>
      </w:pPr>
    </w:p>
    <w:p w:rsidR="005E42D5" w:rsidRPr="009A1979" w:rsidRDefault="005E42D5" w:rsidP="00B0767E">
      <w:pPr>
        <w:pStyle w:val="reddtextbluenormal"/>
        <w:ind w:left="0"/>
        <w:jc w:val="both"/>
        <w:rPr>
          <w:noProof w:val="0"/>
          <w:color w:val="1F497D" w:themeColor="text2"/>
          <w:sz w:val="18"/>
          <w:szCs w:val="18"/>
          <w:lang w:val="es-ES_tradnl"/>
        </w:rPr>
      </w:pPr>
    </w:p>
    <w:p w:rsidR="0069554F" w:rsidRPr="00072DC8" w:rsidRDefault="008928D8" w:rsidP="003D7FB1">
      <w:pPr>
        <w:ind w:firstLine="0"/>
        <w:rPr>
          <w:rFonts w:asciiTheme="majorHAnsi" w:hAnsiTheme="majorHAnsi"/>
          <w:b/>
          <w:color w:val="4F81BD" w:themeColor="accent1"/>
          <w:sz w:val="26"/>
          <w:szCs w:val="26"/>
          <w:lang w:val="es-ES_tradnl"/>
        </w:rPr>
      </w:pPr>
      <w:r w:rsidRPr="00072DC8">
        <w:rPr>
          <w:rFonts w:asciiTheme="majorHAnsi" w:hAnsiTheme="majorHAnsi"/>
          <w:b/>
          <w:color w:val="4F81BD" w:themeColor="accent1"/>
          <w:sz w:val="26"/>
          <w:szCs w:val="26"/>
          <w:lang w:val="es-ES_tradnl"/>
        </w:rPr>
        <w:lastRenderedPageBreak/>
        <w:t>Contenidos</w:t>
      </w:r>
    </w:p>
    <w:p w:rsidR="0069554F" w:rsidRPr="009A1979" w:rsidRDefault="0069554F" w:rsidP="0069554F">
      <w:pPr>
        <w:rPr>
          <w:color w:val="1F497D" w:themeColor="text2"/>
          <w:lang w:val="es-ES_tradnl"/>
        </w:rPr>
      </w:pPr>
    </w:p>
    <w:p w:rsidR="00987C0E" w:rsidRPr="009A1979" w:rsidRDefault="003B6A3C" w:rsidP="00AC0244">
      <w:pPr>
        <w:pStyle w:val="TOC1"/>
        <w:rPr>
          <w:rFonts w:cstheme="minorBidi"/>
          <w:noProof w:val="0"/>
          <w:lang w:val="es-ES_tradnl" w:eastAsia="en-GB" w:bidi="ar-SA"/>
        </w:rPr>
      </w:pPr>
      <w:r w:rsidRPr="009A1979">
        <w:rPr>
          <w:noProof w:val="0"/>
          <w:lang w:val="es-ES_tradnl"/>
        </w:rPr>
        <w:fldChar w:fldCharType="begin"/>
      </w:r>
      <w:r w:rsidR="003B3DFD" w:rsidRPr="009A1979">
        <w:rPr>
          <w:noProof w:val="0"/>
          <w:lang w:val="es-ES_tradnl"/>
        </w:rPr>
        <w:instrText xml:space="preserve"> TOC \o "1-2" \u </w:instrText>
      </w:r>
      <w:r w:rsidRPr="009A1979">
        <w:rPr>
          <w:noProof w:val="0"/>
          <w:lang w:val="es-ES_tradnl"/>
        </w:rPr>
        <w:fldChar w:fldCharType="separate"/>
      </w:r>
      <w:r w:rsidR="00987C0E" w:rsidRPr="009A1979">
        <w:rPr>
          <w:noProof w:val="0"/>
          <w:lang w:val="es-ES_tradnl"/>
        </w:rPr>
        <w:t>1.</w:t>
      </w:r>
      <w:r w:rsidR="00987C0E" w:rsidRPr="009A1979">
        <w:rPr>
          <w:rFonts w:cstheme="minorBidi"/>
          <w:noProof w:val="0"/>
          <w:lang w:val="es-ES_tradnl" w:eastAsia="en-GB" w:bidi="ar-SA"/>
        </w:rPr>
        <w:tab/>
      </w:r>
      <w:r w:rsidR="008928D8" w:rsidRPr="009A1979">
        <w:rPr>
          <w:noProof w:val="0"/>
          <w:lang w:val="es-ES_tradnl"/>
        </w:rPr>
        <w:t>Introducción</w:t>
      </w:r>
      <w:r w:rsidR="00987C0E" w:rsidRPr="009A1979">
        <w:rPr>
          <w:noProof w:val="0"/>
          <w:lang w:val="es-ES_tradnl"/>
        </w:rPr>
        <w:tab/>
      </w:r>
      <w:r w:rsidR="00987C0E" w:rsidRPr="009A1979">
        <w:rPr>
          <w:noProof w:val="0"/>
          <w:lang w:val="es-ES_tradnl"/>
        </w:rPr>
        <w:fldChar w:fldCharType="begin"/>
      </w:r>
      <w:r w:rsidR="00987C0E" w:rsidRPr="009A1979">
        <w:rPr>
          <w:noProof w:val="0"/>
          <w:lang w:val="es-ES_tradnl"/>
        </w:rPr>
        <w:instrText xml:space="preserve"> PAGEREF _Toc412043730 \h </w:instrText>
      </w:r>
      <w:r w:rsidR="00987C0E" w:rsidRPr="009A1979">
        <w:rPr>
          <w:noProof w:val="0"/>
          <w:lang w:val="es-ES_tradnl"/>
        </w:rPr>
      </w:r>
      <w:r w:rsidR="00987C0E" w:rsidRPr="009A1979">
        <w:rPr>
          <w:noProof w:val="0"/>
          <w:lang w:val="es-ES_tradnl"/>
        </w:rPr>
        <w:fldChar w:fldCharType="separate"/>
      </w:r>
      <w:r w:rsidR="00FD219A" w:rsidRPr="009A1979">
        <w:rPr>
          <w:noProof w:val="0"/>
          <w:lang w:val="es-ES_tradnl"/>
        </w:rPr>
        <w:t>1</w:t>
      </w:r>
      <w:r w:rsidR="00987C0E" w:rsidRPr="009A1979">
        <w:rPr>
          <w:noProof w:val="0"/>
          <w:lang w:val="es-ES_tradnl"/>
        </w:rPr>
        <w:fldChar w:fldCharType="end"/>
      </w:r>
    </w:p>
    <w:p w:rsidR="00987C0E" w:rsidRPr="009A1979" w:rsidRDefault="00987C0E" w:rsidP="00072DC8">
      <w:pPr>
        <w:pStyle w:val="TOC1"/>
        <w:ind w:left="360" w:firstLine="0"/>
        <w:rPr>
          <w:rFonts w:cstheme="minorBidi"/>
          <w:noProof w:val="0"/>
          <w:lang w:val="es-ES_tradnl" w:eastAsia="en-GB" w:bidi="ar-SA"/>
        </w:rPr>
      </w:pPr>
      <w:r w:rsidRPr="009A1979">
        <w:rPr>
          <w:noProof w:val="0"/>
          <w:lang w:val="es-ES_tradnl"/>
        </w:rPr>
        <w:t>2.</w:t>
      </w:r>
      <w:r w:rsidRPr="009A1979">
        <w:rPr>
          <w:rFonts w:cstheme="minorBidi"/>
          <w:noProof w:val="0"/>
          <w:lang w:val="es-ES_tradnl" w:eastAsia="en-GB" w:bidi="ar-SA"/>
        </w:rPr>
        <w:tab/>
      </w:r>
      <w:r w:rsidR="004F064A">
        <w:rPr>
          <w:rFonts w:cstheme="minorBidi"/>
          <w:noProof w:val="0"/>
          <w:lang w:val="es-ES_tradnl" w:eastAsia="en-GB" w:bidi="ar-SA"/>
        </w:rPr>
        <w:t>U</w:t>
      </w:r>
      <w:r w:rsidR="008928D8" w:rsidRPr="009A1979">
        <w:rPr>
          <w:noProof w:val="0"/>
          <w:lang w:val="es-ES_tradnl"/>
        </w:rPr>
        <w:t>so de datos de especies</w:t>
      </w:r>
      <w:r w:rsidR="009368F0" w:rsidRPr="009A1979">
        <w:rPr>
          <w:noProof w:val="0"/>
          <w:lang w:val="es-ES_tradnl"/>
        </w:rPr>
        <w:t xml:space="preserve"> </w:t>
      </w:r>
      <w:r w:rsidR="008928D8" w:rsidRPr="009A1979">
        <w:rPr>
          <w:noProof w:val="0"/>
          <w:lang w:val="es-ES_tradnl"/>
        </w:rPr>
        <w:t>de la Lista</w:t>
      </w:r>
      <w:r w:rsidR="004F064A">
        <w:rPr>
          <w:noProof w:val="0"/>
          <w:lang w:val="es-ES_tradnl"/>
        </w:rPr>
        <w:t xml:space="preserve"> Roja de la</w:t>
      </w:r>
      <w:r w:rsidR="008928D8" w:rsidRPr="009A1979">
        <w:rPr>
          <w:noProof w:val="0"/>
          <w:lang w:val="es-ES_tradnl"/>
        </w:rPr>
        <w:t xml:space="preserve"> </w:t>
      </w:r>
      <w:r w:rsidR="00203D17" w:rsidRPr="009A1979">
        <w:rPr>
          <w:noProof w:val="0"/>
          <w:lang w:val="es-ES_tradnl"/>
        </w:rPr>
        <w:t>IUCN</w:t>
      </w:r>
      <w:r w:rsidR="004F064A">
        <w:rPr>
          <w:noProof w:val="0"/>
          <w:lang w:val="es-ES_tradnl"/>
        </w:rPr>
        <w:t xml:space="preserve"> </w:t>
      </w:r>
      <w:r w:rsidR="008928D8" w:rsidRPr="009A1979">
        <w:rPr>
          <w:noProof w:val="0"/>
          <w:lang w:val="es-ES_tradnl"/>
        </w:rPr>
        <w:t>y generación de mapas de riqueza de especies</w:t>
      </w:r>
      <w:r w:rsidR="00554524">
        <w:rPr>
          <w:noProof w:val="0"/>
          <w:lang w:val="es-ES_tradnl"/>
        </w:rPr>
        <w:t>……………………………………………………</w:t>
      </w:r>
      <w:r w:rsidR="00C55359">
        <w:rPr>
          <w:noProof w:val="0"/>
          <w:lang w:val="es-ES_tradnl"/>
        </w:rPr>
        <w:t>……………………………………………………………………………..</w:t>
      </w:r>
      <w:r w:rsidR="00554524">
        <w:rPr>
          <w:noProof w:val="0"/>
          <w:lang w:val="es-ES_tradnl"/>
        </w:rPr>
        <w:t>.</w:t>
      </w:r>
      <w:r w:rsidRPr="009A1979">
        <w:rPr>
          <w:noProof w:val="0"/>
          <w:lang w:val="es-ES_tradnl"/>
        </w:rPr>
        <w:fldChar w:fldCharType="begin"/>
      </w:r>
      <w:r w:rsidRPr="009A1979">
        <w:rPr>
          <w:noProof w:val="0"/>
          <w:lang w:val="es-ES_tradnl"/>
        </w:rPr>
        <w:instrText xml:space="preserve"> PAGEREF _Toc412043731 \h </w:instrText>
      </w:r>
      <w:r w:rsidRPr="009A1979">
        <w:rPr>
          <w:noProof w:val="0"/>
          <w:lang w:val="es-ES_tradnl"/>
        </w:rPr>
      </w:r>
      <w:r w:rsidRPr="009A1979">
        <w:rPr>
          <w:noProof w:val="0"/>
          <w:lang w:val="es-ES_tradnl"/>
        </w:rPr>
        <w:fldChar w:fldCharType="separate"/>
      </w:r>
      <w:r w:rsidR="00FD219A" w:rsidRPr="009A1979">
        <w:rPr>
          <w:noProof w:val="0"/>
          <w:lang w:val="es-ES_tradnl"/>
        </w:rPr>
        <w:t>1</w:t>
      </w:r>
      <w:r w:rsidRPr="009A1979">
        <w:rPr>
          <w:noProof w:val="0"/>
          <w:lang w:val="es-ES_tradnl"/>
        </w:rPr>
        <w:fldChar w:fldCharType="end"/>
      </w:r>
    </w:p>
    <w:p w:rsidR="00987C0E" w:rsidRPr="009A1979" w:rsidRDefault="009368F0" w:rsidP="00A145AB">
      <w:pPr>
        <w:pStyle w:val="TOC2"/>
        <w:tabs>
          <w:tab w:val="left" w:pos="960"/>
          <w:tab w:val="right" w:leader="dot" w:pos="9125"/>
        </w:tabs>
        <w:spacing w:line="360" w:lineRule="auto"/>
        <w:rPr>
          <w:color w:val="1F497D" w:themeColor="text2"/>
          <w:lang w:val="es-ES_tradnl" w:eastAsia="en-GB" w:bidi="ar-SA"/>
        </w:rPr>
      </w:pPr>
      <w:r w:rsidRPr="009A1979">
        <w:rPr>
          <w:color w:val="1F497D" w:themeColor="text2"/>
          <w:lang w:val="es-ES_tradnl"/>
        </w:rPr>
        <w:t xml:space="preserve"> </w:t>
      </w:r>
      <w:r w:rsidR="00C55359">
        <w:rPr>
          <w:color w:val="1F497D" w:themeColor="text2"/>
          <w:lang w:val="es-ES_tradnl"/>
        </w:rPr>
        <w:t xml:space="preserve"> </w:t>
      </w:r>
      <w:r w:rsidR="00987C0E" w:rsidRPr="009A1979">
        <w:rPr>
          <w:color w:val="1F497D" w:themeColor="text2"/>
          <w:lang w:val="es-ES_tradnl"/>
        </w:rPr>
        <w:t>2.1.</w:t>
      </w:r>
      <w:r w:rsidR="00987C0E" w:rsidRPr="009A1979">
        <w:rPr>
          <w:color w:val="1F497D" w:themeColor="text2"/>
          <w:lang w:val="es-ES_tradnl" w:eastAsia="en-GB" w:bidi="ar-SA"/>
        </w:rPr>
        <w:tab/>
      </w:r>
      <w:r w:rsidR="008928D8" w:rsidRPr="009A1979">
        <w:rPr>
          <w:color w:val="1F497D" w:themeColor="text2"/>
          <w:lang w:val="es-ES_tradnl"/>
        </w:rPr>
        <w:t xml:space="preserve">Selección y descarga de datos de especies del sitio web de la Lista </w:t>
      </w:r>
      <w:r w:rsidR="00B40619" w:rsidRPr="009A1979">
        <w:rPr>
          <w:color w:val="1F497D" w:themeColor="text2"/>
          <w:lang w:val="es-ES_tradnl"/>
        </w:rPr>
        <w:t xml:space="preserve">Roja </w:t>
      </w:r>
      <w:r w:rsidR="004F064A">
        <w:rPr>
          <w:color w:val="1F497D" w:themeColor="text2"/>
          <w:lang w:val="es-ES_tradnl"/>
        </w:rPr>
        <w:t xml:space="preserve">de la </w:t>
      </w:r>
      <w:r w:rsidR="00203D17" w:rsidRPr="009A1979">
        <w:rPr>
          <w:color w:val="1F497D" w:themeColor="text2"/>
          <w:lang w:val="es-ES_tradnl"/>
        </w:rPr>
        <w:t>IUCN</w:t>
      </w:r>
      <w:r w:rsidR="00987C0E" w:rsidRPr="009A1979">
        <w:rPr>
          <w:color w:val="1F497D" w:themeColor="text2"/>
          <w:lang w:val="es-ES_tradnl"/>
        </w:rPr>
        <w:tab/>
      </w:r>
      <w:r w:rsidR="00987C0E" w:rsidRPr="009A1979">
        <w:rPr>
          <w:color w:val="1F497D" w:themeColor="text2"/>
          <w:lang w:val="es-ES_tradnl"/>
        </w:rPr>
        <w:fldChar w:fldCharType="begin"/>
      </w:r>
      <w:r w:rsidR="00987C0E" w:rsidRPr="009A1979">
        <w:rPr>
          <w:color w:val="1F497D" w:themeColor="text2"/>
          <w:lang w:val="es-ES_tradnl"/>
        </w:rPr>
        <w:instrText xml:space="preserve"> PAGEREF _Toc412043732 \h </w:instrText>
      </w:r>
      <w:r w:rsidR="00987C0E" w:rsidRPr="009A1979">
        <w:rPr>
          <w:color w:val="1F497D" w:themeColor="text2"/>
          <w:lang w:val="es-ES_tradnl"/>
        </w:rPr>
      </w:r>
      <w:r w:rsidR="00987C0E" w:rsidRPr="009A1979">
        <w:rPr>
          <w:color w:val="1F497D" w:themeColor="text2"/>
          <w:lang w:val="es-ES_tradnl"/>
        </w:rPr>
        <w:fldChar w:fldCharType="separate"/>
      </w:r>
      <w:r w:rsidR="00FD219A" w:rsidRPr="009A1979">
        <w:rPr>
          <w:color w:val="1F497D" w:themeColor="text2"/>
          <w:lang w:val="es-ES_tradnl"/>
        </w:rPr>
        <w:t>1</w:t>
      </w:r>
      <w:r w:rsidR="00987C0E" w:rsidRPr="009A1979">
        <w:rPr>
          <w:color w:val="1F497D" w:themeColor="text2"/>
          <w:lang w:val="es-ES_tradnl"/>
        </w:rPr>
        <w:fldChar w:fldCharType="end"/>
      </w:r>
    </w:p>
    <w:p w:rsidR="00987C0E" w:rsidRPr="009A1979" w:rsidRDefault="009368F0" w:rsidP="00A145AB">
      <w:pPr>
        <w:pStyle w:val="TOC2"/>
        <w:tabs>
          <w:tab w:val="left" w:pos="1200"/>
          <w:tab w:val="right" w:leader="dot" w:pos="9125"/>
        </w:tabs>
        <w:spacing w:line="360" w:lineRule="auto"/>
        <w:rPr>
          <w:color w:val="1F497D" w:themeColor="text2"/>
          <w:lang w:val="es-ES_tradnl" w:eastAsia="en-GB" w:bidi="ar-SA"/>
        </w:rPr>
      </w:pPr>
      <w:r w:rsidRPr="009A1979">
        <w:rPr>
          <w:color w:val="1F497D" w:themeColor="text2"/>
          <w:lang w:val="es-ES_tradnl"/>
        </w:rPr>
        <w:t xml:space="preserve">  </w:t>
      </w:r>
      <w:r w:rsidR="00987C0E" w:rsidRPr="009A1979">
        <w:rPr>
          <w:color w:val="1F497D" w:themeColor="text2"/>
          <w:lang w:val="es-ES_tradnl"/>
        </w:rPr>
        <w:t>2.1.1.</w:t>
      </w:r>
      <w:r w:rsidR="00987C0E" w:rsidRPr="009A1979">
        <w:rPr>
          <w:color w:val="1F497D" w:themeColor="text2"/>
          <w:lang w:val="es-ES_tradnl" w:eastAsia="en-GB" w:bidi="ar-SA"/>
        </w:rPr>
        <w:tab/>
      </w:r>
      <w:r w:rsidR="008928D8" w:rsidRPr="009A1979">
        <w:rPr>
          <w:color w:val="1F497D" w:themeColor="text2"/>
          <w:lang w:val="es-ES_tradnl"/>
        </w:rPr>
        <w:t>Búsqueda de datos no espaciales</w:t>
      </w:r>
      <w:r w:rsidR="00987C0E" w:rsidRPr="009A1979">
        <w:rPr>
          <w:color w:val="1F497D" w:themeColor="text2"/>
          <w:lang w:val="es-ES_tradnl"/>
        </w:rPr>
        <w:tab/>
      </w:r>
      <w:r w:rsidR="00987C0E" w:rsidRPr="009A1979">
        <w:rPr>
          <w:color w:val="1F497D" w:themeColor="text2"/>
          <w:lang w:val="es-ES_tradnl"/>
        </w:rPr>
        <w:fldChar w:fldCharType="begin"/>
      </w:r>
      <w:r w:rsidR="00987C0E" w:rsidRPr="009A1979">
        <w:rPr>
          <w:color w:val="1F497D" w:themeColor="text2"/>
          <w:lang w:val="es-ES_tradnl"/>
        </w:rPr>
        <w:instrText xml:space="preserve"> PAGEREF _Toc412043733 \h </w:instrText>
      </w:r>
      <w:r w:rsidR="00987C0E" w:rsidRPr="009A1979">
        <w:rPr>
          <w:color w:val="1F497D" w:themeColor="text2"/>
          <w:lang w:val="es-ES_tradnl"/>
        </w:rPr>
      </w:r>
      <w:r w:rsidR="00987C0E" w:rsidRPr="009A1979">
        <w:rPr>
          <w:color w:val="1F497D" w:themeColor="text2"/>
          <w:lang w:val="es-ES_tradnl"/>
        </w:rPr>
        <w:fldChar w:fldCharType="separate"/>
      </w:r>
      <w:r w:rsidR="00FD219A" w:rsidRPr="009A1979">
        <w:rPr>
          <w:color w:val="1F497D" w:themeColor="text2"/>
          <w:lang w:val="es-ES_tradnl"/>
        </w:rPr>
        <w:t>1</w:t>
      </w:r>
      <w:r w:rsidR="00987C0E" w:rsidRPr="009A1979">
        <w:rPr>
          <w:color w:val="1F497D" w:themeColor="text2"/>
          <w:lang w:val="es-ES_tradnl"/>
        </w:rPr>
        <w:fldChar w:fldCharType="end"/>
      </w:r>
    </w:p>
    <w:p w:rsidR="00987C0E" w:rsidRPr="009A1979" w:rsidRDefault="009368F0" w:rsidP="00A145AB">
      <w:pPr>
        <w:pStyle w:val="TOC2"/>
        <w:tabs>
          <w:tab w:val="left" w:pos="1200"/>
          <w:tab w:val="right" w:leader="dot" w:pos="9125"/>
        </w:tabs>
        <w:spacing w:line="360" w:lineRule="auto"/>
        <w:rPr>
          <w:color w:val="1F497D" w:themeColor="text2"/>
          <w:lang w:val="es-ES_tradnl" w:eastAsia="en-GB" w:bidi="ar-SA"/>
        </w:rPr>
      </w:pPr>
      <w:r w:rsidRPr="009A1979">
        <w:rPr>
          <w:color w:val="1F497D" w:themeColor="text2"/>
          <w:lang w:val="es-ES_tradnl"/>
        </w:rPr>
        <w:t xml:space="preserve">  </w:t>
      </w:r>
      <w:r w:rsidR="00987C0E" w:rsidRPr="009A1979">
        <w:rPr>
          <w:color w:val="1F497D" w:themeColor="text2"/>
          <w:lang w:val="es-ES_tradnl"/>
        </w:rPr>
        <w:t>2.1.2.</w:t>
      </w:r>
      <w:r w:rsidR="00987C0E" w:rsidRPr="009A1979">
        <w:rPr>
          <w:color w:val="1F497D" w:themeColor="text2"/>
          <w:lang w:val="es-ES_tradnl" w:eastAsia="en-GB" w:bidi="ar-SA"/>
        </w:rPr>
        <w:tab/>
      </w:r>
      <w:r w:rsidR="008928D8" w:rsidRPr="009A1979">
        <w:rPr>
          <w:color w:val="1F497D" w:themeColor="text2"/>
          <w:lang w:val="es-ES_tradnl"/>
        </w:rPr>
        <w:t>Guardar</w:t>
      </w:r>
      <w:r w:rsidR="00820E87" w:rsidRPr="009A1979">
        <w:rPr>
          <w:color w:val="1F497D" w:themeColor="text2"/>
          <w:lang w:val="es-ES_tradnl"/>
        </w:rPr>
        <w:t xml:space="preserve"> la búsqueda</w:t>
      </w:r>
      <w:r w:rsidR="008928D8" w:rsidRPr="009A1979">
        <w:rPr>
          <w:color w:val="1F497D" w:themeColor="text2"/>
          <w:lang w:val="es-ES_tradnl"/>
        </w:rPr>
        <w:t xml:space="preserve"> y exportar a formato CSV</w:t>
      </w:r>
      <w:r w:rsidR="00987C0E" w:rsidRPr="009A1979">
        <w:rPr>
          <w:color w:val="1F497D" w:themeColor="text2"/>
          <w:lang w:val="es-ES_tradnl"/>
        </w:rPr>
        <w:tab/>
      </w:r>
      <w:r w:rsidR="00987C0E" w:rsidRPr="009A1979">
        <w:rPr>
          <w:color w:val="1F497D" w:themeColor="text2"/>
          <w:lang w:val="es-ES_tradnl"/>
        </w:rPr>
        <w:fldChar w:fldCharType="begin"/>
      </w:r>
      <w:r w:rsidR="00987C0E" w:rsidRPr="009A1979">
        <w:rPr>
          <w:color w:val="1F497D" w:themeColor="text2"/>
          <w:lang w:val="es-ES_tradnl"/>
        </w:rPr>
        <w:instrText xml:space="preserve"> PAGEREF _Toc412043734 \h </w:instrText>
      </w:r>
      <w:r w:rsidR="00987C0E" w:rsidRPr="009A1979">
        <w:rPr>
          <w:color w:val="1F497D" w:themeColor="text2"/>
          <w:lang w:val="es-ES_tradnl"/>
        </w:rPr>
      </w:r>
      <w:r w:rsidR="00987C0E" w:rsidRPr="009A1979">
        <w:rPr>
          <w:color w:val="1F497D" w:themeColor="text2"/>
          <w:lang w:val="es-ES_tradnl"/>
        </w:rPr>
        <w:fldChar w:fldCharType="separate"/>
      </w:r>
      <w:r w:rsidR="00FD219A" w:rsidRPr="009A1979">
        <w:rPr>
          <w:color w:val="1F497D" w:themeColor="text2"/>
          <w:lang w:val="es-ES_tradnl"/>
        </w:rPr>
        <w:t>3</w:t>
      </w:r>
      <w:r w:rsidR="00987C0E" w:rsidRPr="009A1979">
        <w:rPr>
          <w:color w:val="1F497D" w:themeColor="text2"/>
          <w:lang w:val="es-ES_tradnl"/>
        </w:rPr>
        <w:fldChar w:fldCharType="end"/>
      </w:r>
    </w:p>
    <w:p w:rsidR="00987C0E" w:rsidRPr="009A1979" w:rsidRDefault="009368F0" w:rsidP="00A145AB">
      <w:pPr>
        <w:pStyle w:val="TOC2"/>
        <w:tabs>
          <w:tab w:val="left" w:pos="1200"/>
          <w:tab w:val="right" w:leader="dot" w:pos="9125"/>
        </w:tabs>
        <w:spacing w:line="360" w:lineRule="auto"/>
        <w:rPr>
          <w:color w:val="1F497D" w:themeColor="text2"/>
          <w:lang w:val="es-ES_tradnl" w:eastAsia="en-GB" w:bidi="ar-SA"/>
        </w:rPr>
      </w:pPr>
      <w:r w:rsidRPr="009A1979">
        <w:rPr>
          <w:color w:val="1F497D" w:themeColor="text2"/>
          <w:lang w:val="es-ES_tradnl"/>
        </w:rPr>
        <w:t xml:space="preserve">  </w:t>
      </w:r>
      <w:r w:rsidR="00987C0E" w:rsidRPr="009A1979">
        <w:rPr>
          <w:color w:val="1F497D" w:themeColor="text2"/>
          <w:lang w:val="es-ES_tradnl"/>
        </w:rPr>
        <w:t>2.1.3.</w:t>
      </w:r>
      <w:r w:rsidR="00987C0E" w:rsidRPr="009A1979">
        <w:rPr>
          <w:color w:val="1F497D" w:themeColor="text2"/>
          <w:lang w:val="es-ES_tradnl" w:eastAsia="en-GB" w:bidi="ar-SA"/>
        </w:rPr>
        <w:tab/>
      </w:r>
      <w:r w:rsidR="007C67CE" w:rsidRPr="009A1979">
        <w:rPr>
          <w:color w:val="1F497D" w:themeColor="text2"/>
          <w:lang w:val="es-ES_tradnl"/>
        </w:rPr>
        <w:t>Descargar</w:t>
      </w:r>
      <w:r w:rsidRPr="009A1979">
        <w:rPr>
          <w:color w:val="1F497D" w:themeColor="text2"/>
          <w:lang w:val="es-ES_tradnl"/>
        </w:rPr>
        <w:t xml:space="preserve"> </w:t>
      </w:r>
      <w:r w:rsidR="007C67CE" w:rsidRPr="009A1979">
        <w:rPr>
          <w:color w:val="1F497D" w:themeColor="text2"/>
          <w:lang w:val="es-ES_tradnl"/>
        </w:rPr>
        <w:t xml:space="preserve">las capas de datos espaciales de la Lista Roja </w:t>
      </w:r>
      <w:r w:rsidR="004F064A">
        <w:rPr>
          <w:color w:val="1F497D" w:themeColor="text2"/>
          <w:lang w:val="es-ES_tradnl"/>
        </w:rPr>
        <w:t xml:space="preserve">de la </w:t>
      </w:r>
      <w:r w:rsidR="00203D17" w:rsidRPr="009A1979">
        <w:rPr>
          <w:color w:val="1F497D" w:themeColor="text2"/>
          <w:lang w:val="es-ES_tradnl"/>
        </w:rPr>
        <w:t>IUCN</w:t>
      </w:r>
      <w:r w:rsidR="00987C0E" w:rsidRPr="009A1979">
        <w:rPr>
          <w:color w:val="1F497D" w:themeColor="text2"/>
          <w:lang w:val="es-ES_tradnl"/>
        </w:rPr>
        <w:tab/>
      </w:r>
      <w:r w:rsidR="00987C0E" w:rsidRPr="009A1979">
        <w:rPr>
          <w:color w:val="1F497D" w:themeColor="text2"/>
          <w:lang w:val="es-ES_tradnl"/>
        </w:rPr>
        <w:fldChar w:fldCharType="begin"/>
      </w:r>
      <w:r w:rsidR="00987C0E" w:rsidRPr="009A1979">
        <w:rPr>
          <w:color w:val="1F497D" w:themeColor="text2"/>
          <w:lang w:val="es-ES_tradnl"/>
        </w:rPr>
        <w:instrText xml:space="preserve"> PAGEREF _Toc412043735 \h </w:instrText>
      </w:r>
      <w:r w:rsidR="00987C0E" w:rsidRPr="009A1979">
        <w:rPr>
          <w:color w:val="1F497D" w:themeColor="text2"/>
          <w:lang w:val="es-ES_tradnl"/>
        </w:rPr>
      </w:r>
      <w:r w:rsidR="00987C0E" w:rsidRPr="009A1979">
        <w:rPr>
          <w:color w:val="1F497D" w:themeColor="text2"/>
          <w:lang w:val="es-ES_tradnl"/>
        </w:rPr>
        <w:fldChar w:fldCharType="separate"/>
      </w:r>
      <w:r w:rsidR="00FD219A" w:rsidRPr="009A1979">
        <w:rPr>
          <w:color w:val="1F497D" w:themeColor="text2"/>
          <w:lang w:val="es-ES_tradnl"/>
        </w:rPr>
        <w:t>5</w:t>
      </w:r>
      <w:r w:rsidR="00987C0E" w:rsidRPr="009A1979">
        <w:rPr>
          <w:color w:val="1F497D" w:themeColor="text2"/>
          <w:lang w:val="es-ES_tradnl"/>
        </w:rPr>
        <w:fldChar w:fldCharType="end"/>
      </w:r>
    </w:p>
    <w:p w:rsidR="00987C0E" w:rsidRPr="009A1979" w:rsidRDefault="009368F0" w:rsidP="00A145AB">
      <w:pPr>
        <w:pStyle w:val="TOC2"/>
        <w:tabs>
          <w:tab w:val="left" w:pos="960"/>
          <w:tab w:val="right" w:leader="dot" w:pos="9125"/>
        </w:tabs>
        <w:spacing w:line="360" w:lineRule="auto"/>
        <w:rPr>
          <w:color w:val="1F497D" w:themeColor="text2"/>
          <w:lang w:val="es-ES_tradnl" w:eastAsia="en-GB" w:bidi="ar-SA"/>
        </w:rPr>
      </w:pPr>
      <w:r w:rsidRPr="009A1979">
        <w:rPr>
          <w:color w:val="1F497D" w:themeColor="text2"/>
          <w:lang w:val="es-ES_tradnl"/>
        </w:rPr>
        <w:t xml:space="preserve"> </w:t>
      </w:r>
      <w:r w:rsidR="00C55359">
        <w:rPr>
          <w:color w:val="1F497D" w:themeColor="text2"/>
          <w:lang w:val="es-ES_tradnl"/>
        </w:rPr>
        <w:t xml:space="preserve"> </w:t>
      </w:r>
      <w:r w:rsidR="00987C0E" w:rsidRPr="009A1979">
        <w:rPr>
          <w:color w:val="1F497D" w:themeColor="text2"/>
          <w:lang w:val="es-ES_tradnl"/>
        </w:rPr>
        <w:t>2.2.</w:t>
      </w:r>
      <w:r w:rsidR="00987C0E" w:rsidRPr="009A1979">
        <w:rPr>
          <w:color w:val="1F497D" w:themeColor="text2"/>
          <w:lang w:val="es-ES_tradnl" w:eastAsia="en-GB" w:bidi="ar-SA"/>
        </w:rPr>
        <w:tab/>
      </w:r>
      <w:r w:rsidR="004F064A">
        <w:rPr>
          <w:color w:val="1F497D" w:themeColor="text2"/>
          <w:lang w:val="es-ES_tradnl" w:eastAsia="en-GB" w:bidi="ar-SA"/>
        </w:rPr>
        <w:t xml:space="preserve">Selección y </w:t>
      </w:r>
      <w:r w:rsidR="008928D8" w:rsidRPr="009A1979">
        <w:rPr>
          <w:color w:val="1F497D" w:themeColor="text2"/>
          <w:lang w:val="es-ES_tradnl" w:eastAsia="en-GB" w:bidi="ar-SA"/>
        </w:rPr>
        <w:t>reparación de Datos Espaciales Vectoriales</w:t>
      </w:r>
      <w:r w:rsidR="00987C0E" w:rsidRPr="009A1979">
        <w:rPr>
          <w:color w:val="1F497D" w:themeColor="text2"/>
          <w:lang w:val="es-ES_tradnl"/>
        </w:rPr>
        <w:tab/>
      </w:r>
      <w:r w:rsidR="00987C0E" w:rsidRPr="009A1979">
        <w:rPr>
          <w:color w:val="1F497D" w:themeColor="text2"/>
          <w:lang w:val="es-ES_tradnl"/>
        </w:rPr>
        <w:fldChar w:fldCharType="begin"/>
      </w:r>
      <w:r w:rsidR="00987C0E" w:rsidRPr="009A1979">
        <w:rPr>
          <w:color w:val="1F497D" w:themeColor="text2"/>
          <w:lang w:val="es-ES_tradnl"/>
        </w:rPr>
        <w:instrText xml:space="preserve"> PAGEREF _Toc412043736 \h </w:instrText>
      </w:r>
      <w:r w:rsidR="00987C0E" w:rsidRPr="009A1979">
        <w:rPr>
          <w:color w:val="1F497D" w:themeColor="text2"/>
          <w:lang w:val="es-ES_tradnl"/>
        </w:rPr>
      </w:r>
      <w:r w:rsidR="00987C0E" w:rsidRPr="009A1979">
        <w:rPr>
          <w:color w:val="1F497D" w:themeColor="text2"/>
          <w:lang w:val="es-ES_tradnl"/>
        </w:rPr>
        <w:fldChar w:fldCharType="separate"/>
      </w:r>
      <w:r w:rsidR="00FD219A" w:rsidRPr="009A1979">
        <w:rPr>
          <w:color w:val="1F497D" w:themeColor="text2"/>
          <w:lang w:val="es-ES_tradnl"/>
        </w:rPr>
        <w:t>6</w:t>
      </w:r>
      <w:r w:rsidR="00987C0E" w:rsidRPr="009A1979">
        <w:rPr>
          <w:color w:val="1F497D" w:themeColor="text2"/>
          <w:lang w:val="es-ES_tradnl"/>
        </w:rPr>
        <w:fldChar w:fldCharType="end"/>
      </w:r>
    </w:p>
    <w:p w:rsidR="00987C0E" w:rsidRPr="009A1979" w:rsidRDefault="009368F0" w:rsidP="00072DC8">
      <w:pPr>
        <w:pStyle w:val="TOC2"/>
        <w:tabs>
          <w:tab w:val="left" w:pos="1200"/>
          <w:tab w:val="right" w:leader="dot" w:pos="9125"/>
        </w:tabs>
        <w:spacing w:line="360" w:lineRule="auto"/>
        <w:ind w:left="360" w:firstLine="0"/>
        <w:rPr>
          <w:color w:val="1F497D" w:themeColor="text2"/>
          <w:lang w:val="es-ES_tradnl" w:eastAsia="en-GB" w:bidi="ar-SA"/>
        </w:rPr>
      </w:pPr>
      <w:r w:rsidRPr="009A1979">
        <w:rPr>
          <w:color w:val="1F497D" w:themeColor="text2"/>
          <w:lang w:val="es-ES_tradnl"/>
        </w:rPr>
        <w:t xml:space="preserve">  </w:t>
      </w:r>
      <w:r w:rsidR="00987C0E" w:rsidRPr="009A1979">
        <w:rPr>
          <w:color w:val="1F497D" w:themeColor="text2"/>
          <w:lang w:val="es-ES_tradnl"/>
        </w:rPr>
        <w:t>2.2.1.</w:t>
      </w:r>
      <w:r w:rsidR="00987C0E" w:rsidRPr="009A1979">
        <w:rPr>
          <w:color w:val="1F497D" w:themeColor="text2"/>
          <w:lang w:val="es-ES_tradnl" w:eastAsia="en-GB" w:bidi="ar-SA"/>
        </w:rPr>
        <w:tab/>
      </w:r>
      <w:r w:rsidR="00987C0E" w:rsidRPr="009A1979">
        <w:rPr>
          <w:color w:val="1F497D" w:themeColor="text2"/>
          <w:lang w:val="es-ES_tradnl"/>
        </w:rPr>
        <w:t>Format</w:t>
      </w:r>
      <w:r w:rsidR="00B95A31" w:rsidRPr="009A1979">
        <w:rPr>
          <w:color w:val="1F497D" w:themeColor="text2"/>
          <w:lang w:val="es-ES_tradnl"/>
        </w:rPr>
        <w:t>eo de</w:t>
      </w:r>
      <w:r w:rsidR="004F064A">
        <w:rPr>
          <w:color w:val="1F497D" w:themeColor="text2"/>
          <w:lang w:val="es-ES_tradnl"/>
        </w:rPr>
        <w:t>l</w:t>
      </w:r>
      <w:r w:rsidR="00B95A31" w:rsidRPr="009A1979">
        <w:rPr>
          <w:color w:val="1F497D" w:themeColor="text2"/>
          <w:lang w:val="es-ES_tradnl"/>
        </w:rPr>
        <w:t xml:space="preserve"> archivo CSV de especies en preparación para </w:t>
      </w:r>
      <w:r w:rsidR="00D20FE0">
        <w:rPr>
          <w:color w:val="1F497D" w:themeColor="text2"/>
          <w:lang w:val="es-ES_tradnl"/>
        </w:rPr>
        <w:t>la consulta de datos espaciales…………………………………………………………</w:t>
      </w:r>
      <w:r w:rsidR="00C55359">
        <w:rPr>
          <w:color w:val="1F497D" w:themeColor="text2"/>
          <w:lang w:val="es-ES_tradnl"/>
        </w:rPr>
        <w:t xml:space="preserve">………………………………………………………………………….  </w:t>
      </w:r>
      <w:r w:rsidR="00987C0E" w:rsidRPr="009A1979">
        <w:rPr>
          <w:color w:val="1F497D" w:themeColor="text2"/>
          <w:lang w:val="es-ES_tradnl"/>
        </w:rPr>
        <w:fldChar w:fldCharType="begin"/>
      </w:r>
      <w:r w:rsidR="00987C0E" w:rsidRPr="009A1979">
        <w:rPr>
          <w:color w:val="1F497D" w:themeColor="text2"/>
          <w:lang w:val="es-ES_tradnl"/>
        </w:rPr>
        <w:instrText xml:space="preserve"> PAGEREF _Toc412043737 \h </w:instrText>
      </w:r>
      <w:r w:rsidR="00987C0E" w:rsidRPr="009A1979">
        <w:rPr>
          <w:color w:val="1F497D" w:themeColor="text2"/>
          <w:lang w:val="es-ES_tradnl"/>
        </w:rPr>
      </w:r>
      <w:r w:rsidR="00987C0E" w:rsidRPr="009A1979">
        <w:rPr>
          <w:color w:val="1F497D" w:themeColor="text2"/>
          <w:lang w:val="es-ES_tradnl"/>
        </w:rPr>
        <w:fldChar w:fldCharType="separate"/>
      </w:r>
      <w:r w:rsidR="00FD219A" w:rsidRPr="009A1979">
        <w:rPr>
          <w:color w:val="1F497D" w:themeColor="text2"/>
          <w:lang w:val="es-ES_tradnl"/>
        </w:rPr>
        <w:t>6</w:t>
      </w:r>
      <w:r w:rsidR="00987C0E" w:rsidRPr="009A1979">
        <w:rPr>
          <w:color w:val="1F497D" w:themeColor="text2"/>
          <w:lang w:val="es-ES_tradnl"/>
        </w:rPr>
        <w:fldChar w:fldCharType="end"/>
      </w:r>
    </w:p>
    <w:p w:rsidR="00987C0E" w:rsidRPr="009A1979" w:rsidRDefault="009368F0" w:rsidP="00072DC8">
      <w:pPr>
        <w:pStyle w:val="TOC2"/>
        <w:tabs>
          <w:tab w:val="left" w:pos="1200"/>
          <w:tab w:val="right" w:leader="dot" w:pos="9125"/>
        </w:tabs>
        <w:spacing w:line="360" w:lineRule="auto"/>
        <w:ind w:left="360" w:firstLine="0"/>
        <w:rPr>
          <w:color w:val="1F497D" w:themeColor="text2"/>
          <w:lang w:val="es-ES_tradnl" w:eastAsia="en-GB" w:bidi="ar-SA"/>
        </w:rPr>
      </w:pPr>
      <w:r w:rsidRPr="009A1979">
        <w:rPr>
          <w:color w:val="1F497D" w:themeColor="text2"/>
          <w:lang w:val="es-ES_tradnl"/>
        </w:rPr>
        <w:t xml:space="preserve">  </w:t>
      </w:r>
      <w:r w:rsidR="00987C0E" w:rsidRPr="009A1979">
        <w:rPr>
          <w:color w:val="1F497D" w:themeColor="text2"/>
          <w:lang w:val="es-ES_tradnl"/>
        </w:rPr>
        <w:t>2.2.2.</w:t>
      </w:r>
      <w:r w:rsidR="00987C0E" w:rsidRPr="009A1979">
        <w:rPr>
          <w:color w:val="1F497D" w:themeColor="text2"/>
          <w:lang w:val="es-ES_tradnl" w:eastAsia="en-GB" w:bidi="ar-SA"/>
        </w:rPr>
        <w:tab/>
      </w:r>
      <w:r w:rsidR="00424232" w:rsidRPr="009A1979">
        <w:rPr>
          <w:color w:val="1F497D" w:themeColor="text2"/>
          <w:lang w:val="es-ES_tradnl"/>
        </w:rPr>
        <w:t>Uso de consulta</w:t>
      </w:r>
      <w:r w:rsidR="00987C0E" w:rsidRPr="009A1979">
        <w:rPr>
          <w:color w:val="1F497D" w:themeColor="text2"/>
          <w:lang w:val="es-ES_tradnl"/>
        </w:rPr>
        <w:t xml:space="preserve"> SQL </w:t>
      </w:r>
      <w:r w:rsidR="00424232" w:rsidRPr="009A1979">
        <w:rPr>
          <w:color w:val="1F497D" w:themeColor="text2"/>
          <w:lang w:val="es-ES_tradnl"/>
        </w:rPr>
        <w:t>par</w:t>
      </w:r>
      <w:r w:rsidR="00B40619" w:rsidRPr="009A1979">
        <w:rPr>
          <w:color w:val="1F497D" w:themeColor="text2"/>
          <w:lang w:val="es-ES_tradnl"/>
        </w:rPr>
        <w:t>a seleccionar especies de interé</w:t>
      </w:r>
      <w:r w:rsidR="00424232" w:rsidRPr="009A1979">
        <w:rPr>
          <w:color w:val="1F497D" w:themeColor="text2"/>
          <w:lang w:val="es-ES_tradnl"/>
        </w:rPr>
        <w:t>s de</w:t>
      </w:r>
      <w:r w:rsidR="00D20FE0">
        <w:rPr>
          <w:color w:val="1F497D" w:themeColor="text2"/>
          <w:lang w:val="es-ES_tradnl"/>
        </w:rPr>
        <w:t>l conjunto de datos espaciales…………………………………………………………</w:t>
      </w:r>
      <w:r w:rsidR="00072DC8">
        <w:rPr>
          <w:color w:val="1F497D" w:themeColor="text2"/>
          <w:lang w:val="es-ES_tradnl"/>
        </w:rPr>
        <w:t>…………………………………………………………………………</w:t>
      </w:r>
      <w:r w:rsidR="00C55359">
        <w:rPr>
          <w:color w:val="1F497D" w:themeColor="text2"/>
          <w:lang w:val="es-ES_tradnl"/>
        </w:rPr>
        <w:t xml:space="preserve">. </w:t>
      </w:r>
      <w:r w:rsidR="00987C0E" w:rsidRPr="009A1979">
        <w:rPr>
          <w:color w:val="1F497D" w:themeColor="text2"/>
          <w:lang w:val="es-ES_tradnl"/>
        </w:rPr>
        <w:fldChar w:fldCharType="begin"/>
      </w:r>
      <w:r w:rsidR="00987C0E" w:rsidRPr="009A1979">
        <w:rPr>
          <w:color w:val="1F497D" w:themeColor="text2"/>
          <w:lang w:val="es-ES_tradnl"/>
        </w:rPr>
        <w:instrText xml:space="preserve"> PAGEREF _Toc412043738 \h </w:instrText>
      </w:r>
      <w:r w:rsidR="00987C0E" w:rsidRPr="009A1979">
        <w:rPr>
          <w:color w:val="1F497D" w:themeColor="text2"/>
          <w:lang w:val="es-ES_tradnl"/>
        </w:rPr>
      </w:r>
      <w:r w:rsidR="00987C0E" w:rsidRPr="009A1979">
        <w:rPr>
          <w:color w:val="1F497D" w:themeColor="text2"/>
          <w:lang w:val="es-ES_tradnl"/>
        </w:rPr>
        <w:fldChar w:fldCharType="separate"/>
      </w:r>
      <w:r w:rsidR="00FD219A" w:rsidRPr="009A1979">
        <w:rPr>
          <w:color w:val="1F497D" w:themeColor="text2"/>
          <w:lang w:val="es-ES_tradnl"/>
        </w:rPr>
        <w:t>9</w:t>
      </w:r>
      <w:r w:rsidR="00987C0E" w:rsidRPr="009A1979">
        <w:rPr>
          <w:color w:val="1F497D" w:themeColor="text2"/>
          <w:lang w:val="es-ES_tradnl"/>
        </w:rPr>
        <w:fldChar w:fldCharType="end"/>
      </w:r>
    </w:p>
    <w:p w:rsidR="00987C0E" w:rsidRPr="009A1979" w:rsidRDefault="009368F0" w:rsidP="00A145AB">
      <w:pPr>
        <w:pStyle w:val="TOC2"/>
        <w:tabs>
          <w:tab w:val="left" w:pos="1200"/>
          <w:tab w:val="right" w:leader="dot" w:pos="9125"/>
        </w:tabs>
        <w:spacing w:line="360" w:lineRule="auto"/>
        <w:rPr>
          <w:color w:val="1F497D" w:themeColor="text2"/>
          <w:lang w:val="es-ES_tradnl" w:eastAsia="en-GB" w:bidi="ar-SA"/>
        </w:rPr>
      </w:pPr>
      <w:r w:rsidRPr="009A1979">
        <w:rPr>
          <w:color w:val="1F497D" w:themeColor="text2"/>
          <w:lang w:val="es-ES_tradnl"/>
        </w:rPr>
        <w:t xml:space="preserve">  </w:t>
      </w:r>
      <w:r w:rsidR="00987C0E" w:rsidRPr="009A1979">
        <w:rPr>
          <w:color w:val="1F497D" w:themeColor="text2"/>
          <w:lang w:val="es-ES_tradnl"/>
        </w:rPr>
        <w:t>2.2.3.</w:t>
      </w:r>
      <w:r w:rsidR="00987C0E" w:rsidRPr="009A1979">
        <w:rPr>
          <w:color w:val="1F497D" w:themeColor="text2"/>
          <w:lang w:val="es-ES_tradnl" w:eastAsia="en-GB" w:bidi="ar-SA"/>
        </w:rPr>
        <w:tab/>
      </w:r>
      <w:r w:rsidR="00424232" w:rsidRPr="009A1979">
        <w:rPr>
          <w:color w:val="1F497D" w:themeColor="text2"/>
          <w:lang w:val="es-ES_tradnl"/>
        </w:rPr>
        <w:t>A partir de la selección previa, s</w:t>
      </w:r>
      <w:r w:rsidR="0096208B">
        <w:rPr>
          <w:color w:val="1F497D" w:themeColor="text2"/>
          <w:lang w:val="es-ES_tradnl"/>
        </w:rPr>
        <w:t>eleccione</w:t>
      </w:r>
      <w:r w:rsidR="00424232" w:rsidRPr="009A1979">
        <w:rPr>
          <w:color w:val="1F497D" w:themeColor="text2"/>
          <w:lang w:val="es-ES_tradnl"/>
        </w:rPr>
        <w:t xml:space="preserve"> el rango actual de especies nativas</w:t>
      </w:r>
      <w:r w:rsidR="00987C0E" w:rsidRPr="009A1979">
        <w:rPr>
          <w:color w:val="1F497D" w:themeColor="text2"/>
          <w:lang w:val="es-ES_tradnl"/>
        </w:rPr>
        <w:tab/>
      </w:r>
      <w:r w:rsidR="00987C0E" w:rsidRPr="009A1979">
        <w:rPr>
          <w:color w:val="1F497D" w:themeColor="text2"/>
          <w:lang w:val="es-ES_tradnl"/>
        </w:rPr>
        <w:fldChar w:fldCharType="begin"/>
      </w:r>
      <w:r w:rsidR="00987C0E" w:rsidRPr="009A1979">
        <w:rPr>
          <w:color w:val="1F497D" w:themeColor="text2"/>
          <w:lang w:val="es-ES_tradnl"/>
        </w:rPr>
        <w:instrText xml:space="preserve"> PAGEREF _Toc412043739 \h </w:instrText>
      </w:r>
      <w:r w:rsidR="00987C0E" w:rsidRPr="009A1979">
        <w:rPr>
          <w:color w:val="1F497D" w:themeColor="text2"/>
          <w:lang w:val="es-ES_tradnl"/>
        </w:rPr>
      </w:r>
      <w:r w:rsidR="00987C0E" w:rsidRPr="009A1979">
        <w:rPr>
          <w:color w:val="1F497D" w:themeColor="text2"/>
          <w:lang w:val="es-ES_tradnl"/>
        </w:rPr>
        <w:fldChar w:fldCharType="separate"/>
      </w:r>
      <w:r w:rsidR="00FD219A" w:rsidRPr="009A1979">
        <w:rPr>
          <w:color w:val="1F497D" w:themeColor="text2"/>
          <w:lang w:val="es-ES_tradnl"/>
        </w:rPr>
        <w:t>12</w:t>
      </w:r>
      <w:r w:rsidR="00987C0E" w:rsidRPr="009A1979">
        <w:rPr>
          <w:color w:val="1F497D" w:themeColor="text2"/>
          <w:lang w:val="es-ES_tradnl"/>
        </w:rPr>
        <w:fldChar w:fldCharType="end"/>
      </w:r>
    </w:p>
    <w:p w:rsidR="00987C0E" w:rsidRPr="009A1979" w:rsidRDefault="009368F0" w:rsidP="00A145AB">
      <w:pPr>
        <w:pStyle w:val="TOC2"/>
        <w:tabs>
          <w:tab w:val="left" w:pos="1200"/>
          <w:tab w:val="right" w:leader="dot" w:pos="9125"/>
        </w:tabs>
        <w:spacing w:line="360" w:lineRule="auto"/>
        <w:rPr>
          <w:color w:val="1F497D" w:themeColor="text2"/>
          <w:lang w:val="es-ES_tradnl" w:eastAsia="en-GB" w:bidi="ar-SA"/>
        </w:rPr>
      </w:pPr>
      <w:r w:rsidRPr="009A1979">
        <w:rPr>
          <w:color w:val="1F497D" w:themeColor="text2"/>
          <w:lang w:val="es-ES_tradnl"/>
        </w:rPr>
        <w:t xml:space="preserve">  </w:t>
      </w:r>
      <w:r w:rsidR="00987C0E" w:rsidRPr="009A1979">
        <w:rPr>
          <w:color w:val="1F497D" w:themeColor="text2"/>
          <w:lang w:val="es-ES_tradnl"/>
        </w:rPr>
        <w:t>2.2.4.</w:t>
      </w:r>
      <w:r w:rsidR="00424232" w:rsidRPr="009A1979">
        <w:rPr>
          <w:color w:val="1F497D" w:themeColor="text2"/>
          <w:lang w:val="es-ES_tradnl"/>
        </w:rPr>
        <w:t xml:space="preserve"> </w:t>
      </w:r>
      <w:r w:rsidR="00D20FE0">
        <w:rPr>
          <w:color w:val="1F497D" w:themeColor="text2"/>
          <w:lang w:val="es-ES_tradnl"/>
        </w:rPr>
        <w:t xml:space="preserve">   </w:t>
      </w:r>
      <w:r w:rsidR="00424232" w:rsidRPr="009A1979">
        <w:rPr>
          <w:color w:val="1F497D" w:themeColor="text2"/>
          <w:lang w:val="es-ES_tradnl" w:eastAsia="en-GB" w:bidi="ar-SA"/>
        </w:rPr>
        <w:t>A partir de la</w:t>
      </w:r>
      <w:r w:rsidR="0096208B">
        <w:rPr>
          <w:color w:val="1F497D" w:themeColor="text2"/>
          <w:lang w:val="es-ES_tradnl" w:eastAsia="en-GB" w:bidi="ar-SA"/>
        </w:rPr>
        <w:t xml:space="preserve"> selección anterior, seleccione</w:t>
      </w:r>
      <w:r w:rsidR="00424232" w:rsidRPr="009A1979">
        <w:rPr>
          <w:color w:val="1F497D" w:themeColor="text2"/>
          <w:lang w:val="es-ES_tradnl" w:eastAsia="en-GB" w:bidi="ar-SA"/>
        </w:rPr>
        <w:t xml:space="preserve"> los rangos de especies terrestres</w:t>
      </w:r>
      <w:r w:rsidR="00987C0E" w:rsidRPr="009A1979">
        <w:rPr>
          <w:color w:val="1F497D" w:themeColor="text2"/>
          <w:lang w:val="es-ES_tradnl"/>
        </w:rPr>
        <w:tab/>
      </w:r>
      <w:r w:rsidR="00987C0E" w:rsidRPr="009A1979">
        <w:rPr>
          <w:color w:val="1F497D" w:themeColor="text2"/>
          <w:lang w:val="es-ES_tradnl"/>
        </w:rPr>
        <w:fldChar w:fldCharType="begin"/>
      </w:r>
      <w:r w:rsidR="00987C0E" w:rsidRPr="009A1979">
        <w:rPr>
          <w:color w:val="1F497D" w:themeColor="text2"/>
          <w:lang w:val="es-ES_tradnl"/>
        </w:rPr>
        <w:instrText xml:space="preserve"> PAGEREF _Toc412043740 \h </w:instrText>
      </w:r>
      <w:r w:rsidR="00987C0E" w:rsidRPr="009A1979">
        <w:rPr>
          <w:color w:val="1F497D" w:themeColor="text2"/>
          <w:lang w:val="es-ES_tradnl"/>
        </w:rPr>
      </w:r>
      <w:r w:rsidR="00987C0E" w:rsidRPr="009A1979">
        <w:rPr>
          <w:color w:val="1F497D" w:themeColor="text2"/>
          <w:lang w:val="es-ES_tradnl"/>
        </w:rPr>
        <w:fldChar w:fldCharType="separate"/>
      </w:r>
      <w:r w:rsidR="00FD219A" w:rsidRPr="009A1979">
        <w:rPr>
          <w:color w:val="1F497D" w:themeColor="text2"/>
          <w:lang w:val="es-ES_tradnl"/>
        </w:rPr>
        <w:t>13</w:t>
      </w:r>
      <w:r w:rsidR="00987C0E" w:rsidRPr="009A1979">
        <w:rPr>
          <w:color w:val="1F497D" w:themeColor="text2"/>
          <w:lang w:val="es-ES_tradnl"/>
        </w:rPr>
        <w:fldChar w:fldCharType="end"/>
      </w:r>
    </w:p>
    <w:p w:rsidR="00987C0E" w:rsidRPr="009A1979" w:rsidRDefault="009368F0" w:rsidP="00A145AB">
      <w:pPr>
        <w:pStyle w:val="TOC2"/>
        <w:tabs>
          <w:tab w:val="left" w:pos="1200"/>
          <w:tab w:val="right" w:leader="dot" w:pos="9125"/>
        </w:tabs>
        <w:spacing w:line="360" w:lineRule="auto"/>
        <w:rPr>
          <w:color w:val="1F497D" w:themeColor="text2"/>
          <w:lang w:val="es-ES_tradnl" w:eastAsia="en-GB" w:bidi="ar-SA"/>
        </w:rPr>
      </w:pPr>
      <w:r w:rsidRPr="009A1979">
        <w:rPr>
          <w:color w:val="1F497D" w:themeColor="text2"/>
          <w:lang w:val="es-ES_tradnl"/>
        </w:rPr>
        <w:t xml:space="preserve">  </w:t>
      </w:r>
      <w:r w:rsidR="00987C0E" w:rsidRPr="009A1979">
        <w:rPr>
          <w:color w:val="1F497D" w:themeColor="text2"/>
          <w:lang w:val="es-ES_tradnl"/>
        </w:rPr>
        <w:t>2.2.5.</w:t>
      </w:r>
      <w:r w:rsidR="00987C0E" w:rsidRPr="009A1979">
        <w:rPr>
          <w:color w:val="1F497D" w:themeColor="text2"/>
          <w:lang w:val="es-ES_tradnl" w:eastAsia="en-GB" w:bidi="ar-SA"/>
        </w:rPr>
        <w:tab/>
      </w:r>
      <w:r w:rsidR="00D20FE0">
        <w:rPr>
          <w:color w:val="1F497D" w:themeColor="text2"/>
          <w:lang w:val="es-ES_tradnl"/>
        </w:rPr>
        <w:t>Recorte</w:t>
      </w:r>
      <w:r w:rsidR="00424232" w:rsidRPr="009A1979">
        <w:rPr>
          <w:color w:val="1F497D" w:themeColor="text2"/>
          <w:lang w:val="es-ES_tradnl"/>
        </w:rPr>
        <w:t xml:space="preserve"> los </w:t>
      </w:r>
      <w:r w:rsidR="00D20FE0">
        <w:rPr>
          <w:color w:val="1F497D" w:themeColor="text2"/>
          <w:lang w:val="es-ES_tradnl"/>
        </w:rPr>
        <w:t>datos</w:t>
      </w:r>
      <w:r w:rsidR="00424232" w:rsidRPr="009A1979">
        <w:rPr>
          <w:color w:val="1F497D" w:themeColor="text2"/>
          <w:lang w:val="es-ES_tradnl"/>
        </w:rPr>
        <w:t xml:space="preserve"> de especies a un área de interés</w:t>
      </w:r>
      <w:r w:rsidR="00987C0E" w:rsidRPr="009A1979">
        <w:rPr>
          <w:color w:val="1F497D" w:themeColor="text2"/>
          <w:lang w:val="es-ES_tradnl"/>
        </w:rPr>
        <w:tab/>
      </w:r>
      <w:r w:rsidR="00987C0E" w:rsidRPr="009A1979">
        <w:rPr>
          <w:color w:val="1F497D" w:themeColor="text2"/>
          <w:lang w:val="es-ES_tradnl"/>
        </w:rPr>
        <w:fldChar w:fldCharType="begin"/>
      </w:r>
      <w:r w:rsidR="00987C0E" w:rsidRPr="009A1979">
        <w:rPr>
          <w:color w:val="1F497D" w:themeColor="text2"/>
          <w:lang w:val="es-ES_tradnl"/>
        </w:rPr>
        <w:instrText xml:space="preserve"> PAGEREF _Toc412043741 \h </w:instrText>
      </w:r>
      <w:r w:rsidR="00987C0E" w:rsidRPr="009A1979">
        <w:rPr>
          <w:color w:val="1F497D" w:themeColor="text2"/>
          <w:lang w:val="es-ES_tradnl"/>
        </w:rPr>
      </w:r>
      <w:r w:rsidR="00987C0E" w:rsidRPr="009A1979">
        <w:rPr>
          <w:color w:val="1F497D" w:themeColor="text2"/>
          <w:lang w:val="es-ES_tradnl"/>
        </w:rPr>
        <w:fldChar w:fldCharType="separate"/>
      </w:r>
      <w:r w:rsidR="00FD219A" w:rsidRPr="009A1979">
        <w:rPr>
          <w:color w:val="1F497D" w:themeColor="text2"/>
          <w:lang w:val="es-ES_tradnl"/>
        </w:rPr>
        <w:t>14</w:t>
      </w:r>
      <w:r w:rsidR="00987C0E" w:rsidRPr="009A1979">
        <w:rPr>
          <w:color w:val="1F497D" w:themeColor="text2"/>
          <w:lang w:val="es-ES_tradnl"/>
        </w:rPr>
        <w:fldChar w:fldCharType="end"/>
      </w:r>
    </w:p>
    <w:p w:rsidR="00987C0E" w:rsidRPr="009A1979" w:rsidRDefault="009368F0" w:rsidP="00A145AB">
      <w:pPr>
        <w:pStyle w:val="TOC2"/>
        <w:tabs>
          <w:tab w:val="left" w:pos="1200"/>
          <w:tab w:val="right" w:leader="dot" w:pos="9125"/>
        </w:tabs>
        <w:spacing w:line="360" w:lineRule="auto"/>
        <w:rPr>
          <w:color w:val="1F497D" w:themeColor="text2"/>
          <w:lang w:val="es-ES_tradnl" w:eastAsia="en-GB" w:bidi="ar-SA"/>
        </w:rPr>
      </w:pPr>
      <w:r w:rsidRPr="009A1979">
        <w:rPr>
          <w:color w:val="1F497D" w:themeColor="text2"/>
          <w:lang w:val="es-ES_tradnl"/>
        </w:rPr>
        <w:t xml:space="preserve">  </w:t>
      </w:r>
      <w:r w:rsidR="00987C0E" w:rsidRPr="009A1979">
        <w:rPr>
          <w:color w:val="1F497D" w:themeColor="text2"/>
          <w:lang w:val="es-ES_tradnl"/>
        </w:rPr>
        <w:t>2.2.6.</w:t>
      </w:r>
      <w:r w:rsidR="00987C0E" w:rsidRPr="009A1979">
        <w:rPr>
          <w:color w:val="1F497D" w:themeColor="text2"/>
          <w:lang w:val="es-ES_tradnl" w:eastAsia="en-GB" w:bidi="ar-SA"/>
        </w:rPr>
        <w:tab/>
      </w:r>
      <w:r w:rsidR="00424232" w:rsidRPr="009A1979">
        <w:rPr>
          <w:color w:val="1F497D" w:themeColor="text2"/>
          <w:lang w:val="es-ES_tradnl"/>
        </w:rPr>
        <w:t>Re</w:t>
      </w:r>
      <w:r w:rsidR="00A64140" w:rsidRPr="009A1979">
        <w:rPr>
          <w:color w:val="1F497D" w:themeColor="text2"/>
          <w:lang w:val="es-ES_tradnl"/>
        </w:rPr>
        <w:t>-</w:t>
      </w:r>
      <w:r w:rsidR="00424232" w:rsidRPr="009A1979">
        <w:rPr>
          <w:color w:val="1F497D" w:themeColor="text2"/>
          <w:lang w:val="es-ES_tradnl"/>
        </w:rPr>
        <w:t>proyectar a una proyección de</w:t>
      </w:r>
      <w:r w:rsidR="00D20FE0">
        <w:rPr>
          <w:color w:val="1F497D" w:themeColor="text2"/>
          <w:lang w:val="es-ES_tradnl"/>
        </w:rPr>
        <w:t xml:space="preserve"> igual área</w:t>
      </w:r>
      <w:r w:rsidR="00987C0E" w:rsidRPr="009A1979">
        <w:rPr>
          <w:color w:val="1F497D" w:themeColor="text2"/>
          <w:lang w:val="es-ES_tradnl"/>
        </w:rPr>
        <w:tab/>
      </w:r>
      <w:r w:rsidR="00987C0E" w:rsidRPr="009A1979">
        <w:rPr>
          <w:color w:val="1F497D" w:themeColor="text2"/>
          <w:lang w:val="es-ES_tradnl"/>
        </w:rPr>
        <w:fldChar w:fldCharType="begin"/>
      </w:r>
      <w:r w:rsidR="00987C0E" w:rsidRPr="009A1979">
        <w:rPr>
          <w:color w:val="1F497D" w:themeColor="text2"/>
          <w:lang w:val="es-ES_tradnl"/>
        </w:rPr>
        <w:instrText xml:space="preserve"> PAGEREF _Toc412043742 \h </w:instrText>
      </w:r>
      <w:r w:rsidR="00987C0E" w:rsidRPr="009A1979">
        <w:rPr>
          <w:color w:val="1F497D" w:themeColor="text2"/>
          <w:lang w:val="es-ES_tradnl"/>
        </w:rPr>
      </w:r>
      <w:r w:rsidR="00987C0E" w:rsidRPr="009A1979">
        <w:rPr>
          <w:color w:val="1F497D" w:themeColor="text2"/>
          <w:lang w:val="es-ES_tradnl"/>
        </w:rPr>
        <w:fldChar w:fldCharType="separate"/>
      </w:r>
      <w:r w:rsidR="00FD219A" w:rsidRPr="009A1979">
        <w:rPr>
          <w:color w:val="1F497D" w:themeColor="text2"/>
          <w:lang w:val="es-ES_tradnl"/>
        </w:rPr>
        <w:t>15</w:t>
      </w:r>
      <w:r w:rsidR="00987C0E" w:rsidRPr="009A1979">
        <w:rPr>
          <w:color w:val="1F497D" w:themeColor="text2"/>
          <w:lang w:val="es-ES_tradnl"/>
        </w:rPr>
        <w:fldChar w:fldCharType="end"/>
      </w:r>
    </w:p>
    <w:p w:rsidR="00987C0E" w:rsidRPr="009A1979" w:rsidRDefault="009368F0" w:rsidP="00A145AB">
      <w:pPr>
        <w:pStyle w:val="TOC2"/>
        <w:tabs>
          <w:tab w:val="left" w:pos="1200"/>
          <w:tab w:val="right" w:leader="dot" w:pos="9125"/>
        </w:tabs>
        <w:spacing w:line="360" w:lineRule="auto"/>
        <w:rPr>
          <w:color w:val="1F497D" w:themeColor="text2"/>
          <w:lang w:val="es-ES_tradnl" w:eastAsia="en-GB" w:bidi="ar-SA"/>
        </w:rPr>
      </w:pPr>
      <w:r w:rsidRPr="009A1979">
        <w:rPr>
          <w:color w:val="1F497D" w:themeColor="text2"/>
          <w:lang w:val="es-ES_tradnl"/>
        </w:rPr>
        <w:t xml:space="preserve">  </w:t>
      </w:r>
      <w:r w:rsidR="00987C0E" w:rsidRPr="009A1979">
        <w:rPr>
          <w:color w:val="1F497D" w:themeColor="text2"/>
          <w:lang w:val="es-ES_tradnl"/>
        </w:rPr>
        <w:t>2.2.7.</w:t>
      </w:r>
      <w:r w:rsidR="00987C0E" w:rsidRPr="009A1979">
        <w:rPr>
          <w:color w:val="1F497D" w:themeColor="text2"/>
          <w:lang w:val="es-ES_tradnl" w:eastAsia="en-GB" w:bidi="ar-SA"/>
        </w:rPr>
        <w:tab/>
      </w:r>
      <w:r w:rsidR="00B40619" w:rsidRPr="009A1979">
        <w:rPr>
          <w:color w:val="1F497D" w:themeColor="text2"/>
          <w:lang w:val="es-ES_tradnl"/>
        </w:rPr>
        <w:t>Disoluc</w:t>
      </w:r>
      <w:r w:rsidR="00D20FE0">
        <w:rPr>
          <w:color w:val="1F497D" w:themeColor="text2"/>
          <w:lang w:val="es-ES_tradnl"/>
        </w:rPr>
        <w:t xml:space="preserve">ión </w:t>
      </w:r>
      <w:r w:rsidR="007C45AB" w:rsidRPr="009A1979">
        <w:rPr>
          <w:color w:val="1F497D" w:themeColor="text2"/>
          <w:lang w:val="es-ES_tradnl"/>
        </w:rPr>
        <w:t>y conversión a características de parte única</w:t>
      </w:r>
      <w:r w:rsidR="00987C0E" w:rsidRPr="009A1979">
        <w:rPr>
          <w:color w:val="1F497D" w:themeColor="text2"/>
          <w:lang w:val="es-ES_tradnl"/>
        </w:rPr>
        <w:tab/>
      </w:r>
      <w:r w:rsidR="00987C0E" w:rsidRPr="009A1979">
        <w:rPr>
          <w:color w:val="1F497D" w:themeColor="text2"/>
          <w:lang w:val="es-ES_tradnl"/>
        </w:rPr>
        <w:fldChar w:fldCharType="begin"/>
      </w:r>
      <w:r w:rsidR="00987C0E" w:rsidRPr="009A1979">
        <w:rPr>
          <w:color w:val="1F497D" w:themeColor="text2"/>
          <w:lang w:val="es-ES_tradnl"/>
        </w:rPr>
        <w:instrText xml:space="preserve"> PAGEREF _Toc412043743 \h </w:instrText>
      </w:r>
      <w:r w:rsidR="00987C0E" w:rsidRPr="009A1979">
        <w:rPr>
          <w:color w:val="1F497D" w:themeColor="text2"/>
          <w:lang w:val="es-ES_tradnl"/>
        </w:rPr>
      </w:r>
      <w:r w:rsidR="00987C0E" w:rsidRPr="009A1979">
        <w:rPr>
          <w:color w:val="1F497D" w:themeColor="text2"/>
          <w:lang w:val="es-ES_tradnl"/>
        </w:rPr>
        <w:fldChar w:fldCharType="separate"/>
      </w:r>
      <w:r w:rsidR="00FD219A" w:rsidRPr="009A1979">
        <w:rPr>
          <w:color w:val="1F497D" w:themeColor="text2"/>
          <w:lang w:val="es-ES_tradnl"/>
        </w:rPr>
        <w:t>19</w:t>
      </w:r>
      <w:r w:rsidR="00987C0E" w:rsidRPr="009A1979">
        <w:rPr>
          <w:color w:val="1F497D" w:themeColor="text2"/>
          <w:lang w:val="es-ES_tradnl"/>
        </w:rPr>
        <w:fldChar w:fldCharType="end"/>
      </w:r>
    </w:p>
    <w:p w:rsidR="00987C0E" w:rsidRDefault="00C55359" w:rsidP="00C55359">
      <w:pPr>
        <w:ind w:left="360" w:firstLine="0"/>
        <w:rPr>
          <w:color w:val="1F497D" w:themeColor="text2"/>
          <w:lang w:val="es-ES_tradnl"/>
        </w:rPr>
      </w:pPr>
      <w:r>
        <w:rPr>
          <w:color w:val="1F497D" w:themeColor="text2"/>
          <w:lang w:val="es-ES_tradnl"/>
        </w:rPr>
        <w:t xml:space="preserve">  </w:t>
      </w:r>
      <w:r w:rsidR="00987C0E" w:rsidRPr="009A1979">
        <w:rPr>
          <w:color w:val="1F497D" w:themeColor="text2"/>
          <w:lang w:val="es-ES_tradnl"/>
        </w:rPr>
        <w:t>2.2.8.</w:t>
      </w:r>
      <w:r w:rsidR="00FE3389">
        <w:rPr>
          <w:color w:val="1F497D" w:themeColor="text2"/>
          <w:lang w:val="es-ES_tradnl" w:eastAsia="en-GB" w:bidi="ar-SA"/>
        </w:rPr>
        <w:t xml:space="preserve">    </w:t>
      </w:r>
      <w:r w:rsidR="006D05AC" w:rsidRPr="009A1979">
        <w:rPr>
          <w:color w:val="1F497D" w:themeColor="text2"/>
          <w:lang w:val="es-ES_tradnl"/>
        </w:rPr>
        <w:t xml:space="preserve">Revisar los </w:t>
      </w:r>
      <w:r w:rsidR="00D20FE0">
        <w:rPr>
          <w:color w:val="1F497D" w:themeColor="text2"/>
          <w:lang w:val="es-ES_tradnl"/>
        </w:rPr>
        <w:t xml:space="preserve">datos recortados y proyectados </w:t>
      </w:r>
      <w:r w:rsidR="006D05AC" w:rsidRPr="009A1979">
        <w:rPr>
          <w:color w:val="1F497D" w:themeColor="text2"/>
          <w:lang w:val="es-ES_tradnl"/>
        </w:rPr>
        <w:t>de rangos de especies de</w:t>
      </w:r>
      <w:r w:rsidR="00D20FE0">
        <w:rPr>
          <w:color w:val="1F497D" w:themeColor="text2"/>
          <w:lang w:val="es-ES_tradnl"/>
        </w:rPr>
        <w:t xml:space="preserve"> la</w:t>
      </w:r>
      <w:r w:rsidR="006D05AC" w:rsidRPr="009A1979">
        <w:rPr>
          <w:color w:val="1F497D" w:themeColor="text2"/>
          <w:lang w:val="es-ES_tradnl"/>
        </w:rPr>
        <w:t xml:space="preserve"> </w:t>
      </w:r>
      <w:r w:rsidR="00203D17" w:rsidRPr="009A1979">
        <w:rPr>
          <w:color w:val="1F497D" w:themeColor="text2"/>
          <w:lang w:val="es-ES_tradnl"/>
        </w:rPr>
        <w:t>IUCN</w:t>
      </w:r>
      <w:r w:rsidR="006D05AC" w:rsidRPr="009A1979">
        <w:rPr>
          <w:color w:val="1F497D" w:themeColor="text2"/>
          <w:lang w:val="es-ES_tradnl"/>
        </w:rPr>
        <w:t xml:space="preserve"> en busca </w:t>
      </w:r>
      <w:r>
        <w:rPr>
          <w:color w:val="1F497D" w:themeColor="text2"/>
          <w:lang w:val="es-ES_tradnl"/>
        </w:rPr>
        <w:t>de errores topológicos</w:t>
      </w:r>
      <w:r w:rsidR="00D20FE0">
        <w:rPr>
          <w:color w:val="1F497D" w:themeColor="text2"/>
          <w:lang w:val="es-ES_tradnl"/>
        </w:rPr>
        <w:t>………………………………………………………………………………………………………………</w:t>
      </w:r>
      <w:r>
        <w:rPr>
          <w:color w:val="1F497D" w:themeColor="text2"/>
          <w:lang w:val="es-ES_tradnl"/>
        </w:rPr>
        <w:t xml:space="preserve">……  </w:t>
      </w:r>
      <w:r w:rsidR="00987C0E" w:rsidRPr="009A1979">
        <w:rPr>
          <w:color w:val="1F497D" w:themeColor="text2"/>
          <w:lang w:val="es-ES_tradnl"/>
        </w:rPr>
        <w:fldChar w:fldCharType="begin"/>
      </w:r>
      <w:r w:rsidR="00987C0E" w:rsidRPr="009A1979">
        <w:rPr>
          <w:color w:val="1F497D" w:themeColor="text2"/>
          <w:lang w:val="es-ES_tradnl"/>
        </w:rPr>
        <w:instrText xml:space="preserve"> PAGEREF _Toc412043744 \h </w:instrText>
      </w:r>
      <w:r w:rsidR="00987C0E" w:rsidRPr="009A1979">
        <w:rPr>
          <w:color w:val="1F497D" w:themeColor="text2"/>
          <w:lang w:val="es-ES_tradnl"/>
        </w:rPr>
      </w:r>
      <w:r w:rsidR="00987C0E" w:rsidRPr="009A1979">
        <w:rPr>
          <w:color w:val="1F497D" w:themeColor="text2"/>
          <w:lang w:val="es-ES_tradnl"/>
        </w:rPr>
        <w:fldChar w:fldCharType="separate"/>
      </w:r>
      <w:r w:rsidR="00FD219A" w:rsidRPr="009A1979">
        <w:rPr>
          <w:color w:val="1F497D" w:themeColor="text2"/>
          <w:lang w:val="es-ES_tradnl"/>
        </w:rPr>
        <w:t>21</w:t>
      </w:r>
      <w:r w:rsidR="00987C0E" w:rsidRPr="009A1979">
        <w:rPr>
          <w:color w:val="1F497D" w:themeColor="text2"/>
          <w:lang w:val="es-ES_tradnl"/>
        </w:rPr>
        <w:fldChar w:fldCharType="end"/>
      </w:r>
    </w:p>
    <w:p w:rsidR="00D20FE0" w:rsidRPr="009A1979" w:rsidRDefault="00D20FE0" w:rsidP="00D20FE0">
      <w:pPr>
        <w:rPr>
          <w:color w:val="1F497D" w:themeColor="text2"/>
          <w:lang w:val="es-ES_tradnl"/>
        </w:rPr>
      </w:pPr>
    </w:p>
    <w:p w:rsidR="00987C0E" w:rsidRPr="009A1979" w:rsidRDefault="00987C0E" w:rsidP="00AC0244">
      <w:pPr>
        <w:pStyle w:val="TOC1"/>
        <w:rPr>
          <w:rFonts w:cstheme="minorBidi"/>
          <w:noProof w:val="0"/>
          <w:lang w:val="es-ES_tradnl" w:eastAsia="en-GB" w:bidi="ar-SA"/>
        </w:rPr>
      </w:pPr>
      <w:r w:rsidRPr="009A1979">
        <w:rPr>
          <w:noProof w:val="0"/>
          <w:lang w:val="es-ES_tradnl"/>
        </w:rPr>
        <w:t>3.</w:t>
      </w:r>
      <w:r w:rsidRPr="009A1979">
        <w:rPr>
          <w:rFonts w:cstheme="minorBidi"/>
          <w:noProof w:val="0"/>
          <w:lang w:val="es-ES_tradnl" w:eastAsia="en-GB" w:bidi="ar-SA"/>
        </w:rPr>
        <w:tab/>
      </w:r>
      <w:r w:rsidR="00914C8A" w:rsidRPr="009A1979">
        <w:rPr>
          <w:noProof w:val="0"/>
          <w:lang w:val="es-ES_tradnl"/>
        </w:rPr>
        <w:t>Generación de</w:t>
      </w:r>
      <w:r w:rsidR="007C45AB" w:rsidRPr="009A1979">
        <w:rPr>
          <w:noProof w:val="0"/>
          <w:lang w:val="es-ES_tradnl"/>
        </w:rPr>
        <w:t xml:space="preserve"> </w:t>
      </w:r>
      <w:r w:rsidR="00914C8A" w:rsidRPr="009A1979">
        <w:rPr>
          <w:noProof w:val="0"/>
          <w:lang w:val="es-ES_tradnl"/>
        </w:rPr>
        <w:t xml:space="preserve">un </w:t>
      </w:r>
      <w:r w:rsidR="009A1979" w:rsidRPr="009A1979">
        <w:rPr>
          <w:noProof w:val="0"/>
          <w:lang w:val="es-ES_tradnl"/>
        </w:rPr>
        <w:t>conjunto de datos</w:t>
      </w:r>
      <w:r w:rsidR="009A1979">
        <w:rPr>
          <w:noProof w:val="0"/>
          <w:lang w:val="es-ES_tradnl"/>
        </w:rPr>
        <w:t xml:space="preserve"> </w:t>
      </w:r>
      <w:r w:rsidR="007C45AB" w:rsidRPr="009A1979">
        <w:rPr>
          <w:noProof w:val="0"/>
          <w:lang w:val="es-ES_tradnl"/>
        </w:rPr>
        <w:t>de hexágonos o cuadrados</w:t>
      </w:r>
      <w:r w:rsidR="002E693E">
        <w:rPr>
          <w:noProof w:val="0"/>
          <w:lang w:val="es-ES_tradnl"/>
        </w:rPr>
        <w:t xml:space="preserve">…………………………………….. </w:t>
      </w:r>
      <w:r w:rsidRPr="009A1979">
        <w:rPr>
          <w:noProof w:val="0"/>
          <w:lang w:val="es-ES_tradnl"/>
        </w:rPr>
        <w:fldChar w:fldCharType="begin"/>
      </w:r>
      <w:r w:rsidRPr="009A1979">
        <w:rPr>
          <w:noProof w:val="0"/>
          <w:lang w:val="es-ES_tradnl"/>
        </w:rPr>
        <w:instrText xml:space="preserve"> PAGEREF _Toc412043745 \h </w:instrText>
      </w:r>
      <w:r w:rsidRPr="009A1979">
        <w:rPr>
          <w:noProof w:val="0"/>
          <w:lang w:val="es-ES_tradnl"/>
        </w:rPr>
      </w:r>
      <w:r w:rsidRPr="009A1979">
        <w:rPr>
          <w:noProof w:val="0"/>
          <w:lang w:val="es-ES_tradnl"/>
        </w:rPr>
        <w:fldChar w:fldCharType="separate"/>
      </w:r>
      <w:r w:rsidR="00FD219A" w:rsidRPr="009A1979">
        <w:rPr>
          <w:noProof w:val="0"/>
          <w:lang w:val="es-ES_tradnl"/>
        </w:rPr>
        <w:t>24</w:t>
      </w:r>
      <w:r w:rsidRPr="009A1979">
        <w:rPr>
          <w:noProof w:val="0"/>
          <w:lang w:val="es-ES_tradnl"/>
        </w:rPr>
        <w:fldChar w:fldCharType="end"/>
      </w:r>
    </w:p>
    <w:p w:rsidR="00987C0E" w:rsidRPr="009A1979" w:rsidRDefault="009368F0" w:rsidP="00C55359">
      <w:pPr>
        <w:pStyle w:val="TOC2"/>
        <w:tabs>
          <w:tab w:val="left" w:pos="960"/>
          <w:tab w:val="right" w:leader="dot" w:pos="9125"/>
        </w:tabs>
        <w:spacing w:line="360" w:lineRule="auto"/>
        <w:ind w:left="360" w:firstLine="0"/>
        <w:rPr>
          <w:color w:val="1F497D" w:themeColor="text2"/>
          <w:lang w:val="es-ES_tradnl" w:eastAsia="en-GB" w:bidi="ar-SA"/>
        </w:rPr>
      </w:pPr>
      <w:r w:rsidRPr="009A1979">
        <w:rPr>
          <w:color w:val="1F497D" w:themeColor="text2"/>
          <w:lang w:val="es-ES_tradnl"/>
        </w:rPr>
        <w:t xml:space="preserve"> </w:t>
      </w:r>
      <w:r w:rsidR="00C55359">
        <w:rPr>
          <w:color w:val="1F497D" w:themeColor="text2"/>
          <w:lang w:val="es-ES_tradnl"/>
        </w:rPr>
        <w:t xml:space="preserve"> </w:t>
      </w:r>
      <w:r w:rsidR="00987C0E" w:rsidRPr="009A1979">
        <w:rPr>
          <w:color w:val="1F497D" w:themeColor="text2"/>
          <w:lang w:val="es-ES_tradnl"/>
        </w:rPr>
        <w:t>3.1.</w:t>
      </w:r>
      <w:r w:rsidR="00987C0E" w:rsidRPr="009A1979">
        <w:rPr>
          <w:color w:val="1F497D" w:themeColor="text2"/>
          <w:lang w:val="es-ES_tradnl" w:eastAsia="en-GB" w:bidi="ar-SA"/>
        </w:rPr>
        <w:tab/>
      </w:r>
      <w:r w:rsidR="00156F0A" w:rsidRPr="009A1979">
        <w:rPr>
          <w:color w:val="1F497D" w:themeColor="text2"/>
          <w:lang w:val="es-ES_tradnl"/>
        </w:rPr>
        <w:t>Uso de</w:t>
      </w:r>
      <w:r w:rsidR="00897497">
        <w:rPr>
          <w:color w:val="1F497D" w:themeColor="text2"/>
          <w:lang w:val="es-ES_tradnl"/>
        </w:rPr>
        <w:t xml:space="preserve"> las</w:t>
      </w:r>
      <w:r w:rsidR="00156F0A" w:rsidRPr="009A1979">
        <w:rPr>
          <w:color w:val="1F497D" w:themeColor="text2"/>
          <w:lang w:val="es-ES_tradnl"/>
        </w:rPr>
        <w:t xml:space="preserve"> herramientas de análisis Hawths para generar</w:t>
      </w:r>
      <w:r w:rsidR="00D04B96">
        <w:rPr>
          <w:color w:val="1F497D" w:themeColor="text2"/>
          <w:lang w:val="es-ES_tradnl"/>
        </w:rPr>
        <w:t xml:space="preserve"> una capa de</w:t>
      </w:r>
      <w:r w:rsidR="00156F0A" w:rsidRPr="009A1979">
        <w:rPr>
          <w:color w:val="1F497D" w:themeColor="text2"/>
          <w:lang w:val="es-ES_tradnl"/>
        </w:rPr>
        <w:t xml:space="preserve"> riqueza de especies</w:t>
      </w:r>
      <w:r w:rsidR="00D04B96">
        <w:rPr>
          <w:color w:val="1F497D" w:themeColor="text2"/>
          <w:lang w:val="es-ES_tradnl"/>
        </w:rPr>
        <w:t>………………………………………………………</w:t>
      </w:r>
      <w:r w:rsidR="00C55359">
        <w:rPr>
          <w:color w:val="1F497D" w:themeColor="text2"/>
          <w:lang w:val="es-ES_tradnl"/>
        </w:rPr>
        <w:t>……………………………………………………………………………</w:t>
      </w:r>
      <w:r w:rsidR="002E693E">
        <w:rPr>
          <w:color w:val="1F497D" w:themeColor="text2"/>
          <w:lang w:val="es-ES_tradnl"/>
        </w:rPr>
        <w:t xml:space="preserve">.  </w:t>
      </w:r>
      <w:r w:rsidR="00987C0E" w:rsidRPr="009A1979">
        <w:rPr>
          <w:color w:val="1F497D" w:themeColor="text2"/>
          <w:lang w:val="es-ES_tradnl"/>
        </w:rPr>
        <w:fldChar w:fldCharType="begin"/>
      </w:r>
      <w:r w:rsidR="00987C0E" w:rsidRPr="009A1979">
        <w:rPr>
          <w:color w:val="1F497D" w:themeColor="text2"/>
          <w:lang w:val="es-ES_tradnl"/>
        </w:rPr>
        <w:instrText xml:space="preserve"> PAGEREF _Toc412043746 \h </w:instrText>
      </w:r>
      <w:r w:rsidR="00987C0E" w:rsidRPr="009A1979">
        <w:rPr>
          <w:color w:val="1F497D" w:themeColor="text2"/>
          <w:lang w:val="es-ES_tradnl"/>
        </w:rPr>
      </w:r>
      <w:r w:rsidR="00987C0E" w:rsidRPr="009A1979">
        <w:rPr>
          <w:color w:val="1F497D" w:themeColor="text2"/>
          <w:lang w:val="es-ES_tradnl"/>
        </w:rPr>
        <w:fldChar w:fldCharType="separate"/>
      </w:r>
      <w:r w:rsidR="00FD219A" w:rsidRPr="009A1979">
        <w:rPr>
          <w:color w:val="1F497D" w:themeColor="text2"/>
          <w:lang w:val="es-ES_tradnl"/>
        </w:rPr>
        <w:t>29</w:t>
      </w:r>
      <w:r w:rsidR="00987C0E" w:rsidRPr="009A1979">
        <w:rPr>
          <w:color w:val="1F497D" w:themeColor="text2"/>
          <w:lang w:val="es-ES_tradnl"/>
        </w:rPr>
        <w:fldChar w:fldCharType="end"/>
      </w:r>
    </w:p>
    <w:p w:rsidR="005E42D5" w:rsidRPr="009A1979" w:rsidRDefault="003B6A3C" w:rsidP="00A145AB">
      <w:pPr>
        <w:spacing w:line="360" w:lineRule="auto"/>
        <w:ind w:firstLine="0"/>
        <w:jc w:val="both"/>
        <w:rPr>
          <w:rFonts w:cstheme="minorHAnsi"/>
          <w:color w:val="1F497D" w:themeColor="text2"/>
          <w:lang w:val="es-ES_tradnl"/>
        </w:rPr>
      </w:pPr>
      <w:r w:rsidRPr="009A1979">
        <w:rPr>
          <w:rFonts w:cstheme="minorHAnsi"/>
          <w:color w:val="1F497D" w:themeColor="text2"/>
          <w:lang w:val="es-ES_tradnl"/>
        </w:rPr>
        <w:fldChar w:fldCharType="end"/>
      </w:r>
    </w:p>
    <w:p w:rsidR="005E42D5" w:rsidRPr="009A1979" w:rsidRDefault="005E42D5" w:rsidP="00B0767E">
      <w:pPr>
        <w:spacing w:line="276" w:lineRule="auto"/>
        <w:ind w:firstLine="0"/>
        <w:jc w:val="both"/>
        <w:rPr>
          <w:rFonts w:cstheme="minorHAnsi"/>
          <w:color w:val="1F497D" w:themeColor="text2"/>
          <w:lang w:val="es-ES_tradnl"/>
        </w:rPr>
      </w:pPr>
    </w:p>
    <w:p w:rsidR="005E42D5" w:rsidRPr="009A1979" w:rsidRDefault="005E42D5" w:rsidP="00B0767E">
      <w:pPr>
        <w:spacing w:line="276" w:lineRule="auto"/>
        <w:ind w:firstLine="0"/>
        <w:jc w:val="both"/>
        <w:rPr>
          <w:rFonts w:cstheme="minorHAnsi"/>
          <w:color w:val="1F497D" w:themeColor="text2"/>
          <w:lang w:val="es-ES_tradnl"/>
        </w:rPr>
      </w:pPr>
    </w:p>
    <w:p w:rsidR="005E42D5" w:rsidRPr="009A1979" w:rsidRDefault="005E42D5" w:rsidP="00B0767E">
      <w:pPr>
        <w:spacing w:line="276" w:lineRule="auto"/>
        <w:ind w:firstLine="0"/>
        <w:jc w:val="both"/>
        <w:rPr>
          <w:rFonts w:cstheme="minorHAnsi"/>
          <w:color w:val="1F497D" w:themeColor="text2"/>
          <w:lang w:val="es-ES_tradnl"/>
        </w:rPr>
      </w:pPr>
    </w:p>
    <w:p w:rsidR="005E42D5" w:rsidRPr="009A1979" w:rsidRDefault="005E42D5" w:rsidP="00B0767E">
      <w:pPr>
        <w:spacing w:line="276" w:lineRule="auto"/>
        <w:ind w:firstLine="0"/>
        <w:jc w:val="both"/>
        <w:rPr>
          <w:rFonts w:cstheme="minorHAnsi"/>
          <w:color w:val="1F497D" w:themeColor="text2"/>
          <w:lang w:val="es-ES_tradnl"/>
        </w:rPr>
      </w:pPr>
    </w:p>
    <w:p w:rsidR="005E42D5" w:rsidRPr="009A1979" w:rsidRDefault="005E42D5" w:rsidP="00B0767E">
      <w:pPr>
        <w:spacing w:line="276" w:lineRule="auto"/>
        <w:ind w:firstLine="0"/>
        <w:jc w:val="both"/>
        <w:rPr>
          <w:rFonts w:cstheme="minorHAnsi"/>
          <w:color w:val="1F497D" w:themeColor="text2"/>
          <w:lang w:val="es-ES_tradnl"/>
        </w:rPr>
      </w:pPr>
    </w:p>
    <w:p w:rsidR="005E42D5" w:rsidRPr="009A1979" w:rsidRDefault="005E42D5" w:rsidP="00B0767E">
      <w:pPr>
        <w:spacing w:line="276" w:lineRule="auto"/>
        <w:ind w:firstLine="0"/>
        <w:jc w:val="both"/>
        <w:rPr>
          <w:rFonts w:cstheme="minorHAnsi"/>
          <w:color w:val="1F497D" w:themeColor="text2"/>
          <w:lang w:val="es-ES_tradnl"/>
        </w:rPr>
      </w:pPr>
    </w:p>
    <w:p w:rsidR="005E42D5" w:rsidRPr="009A1979" w:rsidRDefault="005E42D5" w:rsidP="00B0767E">
      <w:pPr>
        <w:spacing w:line="276" w:lineRule="auto"/>
        <w:ind w:firstLine="0"/>
        <w:jc w:val="both"/>
        <w:rPr>
          <w:rFonts w:cstheme="minorHAnsi"/>
          <w:color w:val="1F497D" w:themeColor="text2"/>
          <w:lang w:val="es-ES_tradnl"/>
        </w:rPr>
      </w:pPr>
    </w:p>
    <w:p w:rsidR="00A145AB" w:rsidRPr="009A1979" w:rsidRDefault="00A145AB" w:rsidP="00897497">
      <w:pPr>
        <w:pStyle w:val="Heading1"/>
        <w:numPr>
          <w:ilvl w:val="0"/>
          <w:numId w:val="0"/>
        </w:numPr>
        <w:rPr>
          <w:b/>
          <w:color w:val="1F497D" w:themeColor="text2"/>
          <w:lang w:val="es-ES_tradnl"/>
        </w:rPr>
        <w:sectPr w:rsidR="00A145AB" w:rsidRPr="009A1979" w:rsidSect="00D173E6">
          <w:headerReference w:type="default" r:id="rId15"/>
          <w:pgSz w:w="11906" w:h="16838" w:code="9"/>
          <w:pgMar w:top="1259" w:right="1274" w:bottom="1259" w:left="1497" w:header="567" w:footer="567" w:gutter="0"/>
          <w:cols w:space="708"/>
          <w:titlePg/>
          <w:docGrid w:linePitch="360"/>
        </w:sectPr>
      </w:pPr>
      <w:bookmarkStart w:id="127" w:name="_Toc412043730"/>
    </w:p>
    <w:p w:rsidR="005E42D5" w:rsidRPr="00072DC8" w:rsidRDefault="005E42D5" w:rsidP="005D391F">
      <w:pPr>
        <w:pStyle w:val="Heading1"/>
        <w:rPr>
          <w:b/>
          <w:lang w:val="es-ES_tradnl"/>
        </w:rPr>
      </w:pPr>
      <w:r w:rsidRPr="00072DC8">
        <w:rPr>
          <w:b/>
          <w:lang w:val="es-ES_tradnl"/>
        </w:rPr>
        <w:lastRenderedPageBreak/>
        <w:t>Introdu</w:t>
      </w:r>
      <w:bookmarkEnd w:id="127"/>
      <w:r w:rsidR="007C45AB" w:rsidRPr="00072DC8">
        <w:rPr>
          <w:b/>
          <w:lang w:val="es-ES_tradnl"/>
        </w:rPr>
        <w:t>cción</w:t>
      </w:r>
    </w:p>
    <w:p w:rsidR="005E42D5" w:rsidRPr="009A1979" w:rsidRDefault="005E42D5" w:rsidP="00B0767E">
      <w:pPr>
        <w:spacing w:line="276" w:lineRule="auto"/>
        <w:ind w:firstLine="0"/>
        <w:jc w:val="both"/>
        <w:rPr>
          <w:rFonts w:cstheme="minorHAnsi"/>
          <w:color w:val="1F497D" w:themeColor="text2"/>
          <w:lang w:val="es-ES_tradnl"/>
        </w:rPr>
      </w:pPr>
    </w:p>
    <w:p w:rsidR="001E51EF" w:rsidRPr="009A1979" w:rsidRDefault="00897497" w:rsidP="001E51EF">
      <w:pPr>
        <w:spacing w:line="276" w:lineRule="auto"/>
        <w:ind w:firstLine="0"/>
        <w:jc w:val="both"/>
        <w:rPr>
          <w:rFonts w:cstheme="minorHAnsi"/>
          <w:color w:val="1F497D" w:themeColor="text2"/>
          <w:lang w:val="es-ES_tradnl"/>
        </w:rPr>
      </w:pPr>
      <w:r>
        <w:rPr>
          <w:rFonts w:cstheme="minorHAnsi"/>
          <w:color w:val="1F497D" w:themeColor="text2"/>
          <w:lang w:val="es-ES_tradnl"/>
        </w:rPr>
        <w:t>El Programa REDD+ (Reducción de Emisiones por Deforestación y Degradación Forestal</w:t>
      </w:r>
      <w:r w:rsidR="009368F0" w:rsidRPr="009A1979">
        <w:rPr>
          <w:rFonts w:cstheme="minorHAnsi"/>
          <w:color w:val="1F497D" w:themeColor="text2"/>
          <w:lang w:val="es-ES_tradnl"/>
        </w:rPr>
        <w:t>)</w:t>
      </w:r>
      <w:r w:rsidR="00C14393" w:rsidRPr="009A1979">
        <w:rPr>
          <w:rFonts w:cstheme="minorHAnsi"/>
          <w:color w:val="1F497D" w:themeColor="text2"/>
          <w:lang w:val="es-ES_tradnl"/>
        </w:rPr>
        <w:t xml:space="preserve"> es un e</w:t>
      </w:r>
      <w:r w:rsidR="009368F0" w:rsidRPr="009A1979">
        <w:rPr>
          <w:rFonts w:cstheme="minorHAnsi"/>
          <w:color w:val="1F497D" w:themeColor="text2"/>
          <w:lang w:val="es-ES_tradnl"/>
        </w:rPr>
        <w:t>s</w:t>
      </w:r>
      <w:r w:rsidR="00C14393" w:rsidRPr="009A1979">
        <w:rPr>
          <w:rFonts w:cstheme="minorHAnsi"/>
          <w:color w:val="1F497D" w:themeColor="text2"/>
          <w:lang w:val="es-ES_tradnl"/>
        </w:rPr>
        <w:t xml:space="preserve">fuerzo por crear valor financiero para el carbono almacenado en los bosques, ofreciendo incentivos para </w:t>
      </w:r>
      <w:r w:rsidR="00B40619" w:rsidRPr="009A1979">
        <w:rPr>
          <w:rFonts w:cstheme="minorHAnsi"/>
          <w:color w:val="1F497D" w:themeColor="text2"/>
          <w:lang w:val="es-ES_tradnl"/>
        </w:rPr>
        <w:t xml:space="preserve">que </w:t>
      </w:r>
      <w:r w:rsidR="00C14393" w:rsidRPr="009A1979">
        <w:rPr>
          <w:rFonts w:cstheme="minorHAnsi"/>
          <w:color w:val="1F497D" w:themeColor="text2"/>
          <w:lang w:val="es-ES_tradnl"/>
        </w:rPr>
        <w:t xml:space="preserve">los países en desarrollo reduzcan las emisiones de las áreas forestadas e inviertan en vías de bajo carbono </w:t>
      </w:r>
      <w:r w:rsidR="00EA5800">
        <w:rPr>
          <w:rFonts w:cstheme="minorHAnsi"/>
          <w:color w:val="1F497D" w:themeColor="text2"/>
          <w:lang w:val="es-ES_tradnl"/>
        </w:rPr>
        <w:t>de</w:t>
      </w:r>
      <w:r w:rsidR="00C14393" w:rsidRPr="009A1979">
        <w:rPr>
          <w:rFonts w:cstheme="minorHAnsi"/>
          <w:color w:val="1F497D" w:themeColor="text2"/>
          <w:lang w:val="es-ES_tradnl"/>
        </w:rPr>
        <w:t xml:space="preserve"> desarrollo sostenible.</w:t>
      </w:r>
      <w:r w:rsidR="009368F0" w:rsidRPr="009A1979">
        <w:rPr>
          <w:rFonts w:cstheme="minorHAnsi"/>
          <w:color w:val="1F497D" w:themeColor="text2"/>
          <w:lang w:val="es-ES_tradnl"/>
        </w:rPr>
        <w:t xml:space="preserve"> </w:t>
      </w:r>
      <w:r w:rsidR="00EA5800">
        <w:rPr>
          <w:rFonts w:cstheme="minorHAnsi"/>
          <w:color w:val="1F497D" w:themeColor="text2"/>
          <w:lang w:val="es-ES_tradnl"/>
        </w:rPr>
        <w:t xml:space="preserve">En la práctica, esto implica un cambio en la manera en </w:t>
      </w:r>
      <w:r w:rsidR="00C14393" w:rsidRPr="009A1979">
        <w:rPr>
          <w:rFonts w:cstheme="minorHAnsi"/>
          <w:color w:val="1F497D" w:themeColor="text2"/>
          <w:lang w:val="es-ES_tradnl"/>
        </w:rPr>
        <w:t>que los bosques son utilizados y gestionados, y puede requerir muchas accio</w:t>
      </w:r>
      <w:r w:rsidR="00EA5800">
        <w:rPr>
          <w:rFonts w:cstheme="minorHAnsi"/>
          <w:color w:val="1F497D" w:themeColor="text2"/>
          <w:lang w:val="es-ES_tradnl"/>
        </w:rPr>
        <w:t>nes diferentes</w:t>
      </w:r>
      <w:r w:rsidR="00B40619" w:rsidRPr="009A1979">
        <w:rPr>
          <w:rFonts w:cstheme="minorHAnsi"/>
          <w:color w:val="1F497D" w:themeColor="text2"/>
          <w:lang w:val="es-ES_tradnl"/>
        </w:rPr>
        <w:t xml:space="preserve"> </w:t>
      </w:r>
      <w:r w:rsidR="00EA5800">
        <w:rPr>
          <w:rFonts w:cstheme="minorHAnsi"/>
          <w:color w:val="1F497D" w:themeColor="text2"/>
          <w:lang w:val="es-ES_tradnl"/>
        </w:rPr>
        <w:t>en relación a los incendios forestales,</w:t>
      </w:r>
      <w:r w:rsidR="00C14393" w:rsidRPr="009A1979">
        <w:rPr>
          <w:rFonts w:cstheme="minorHAnsi"/>
          <w:color w:val="1F497D" w:themeColor="text2"/>
          <w:lang w:val="es-ES_tradnl"/>
        </w:rPr>
        <w:t xml:space="preserve"> la extracción ilegal de madera o </w:t>
      </w:r>
      <w:r w:rsidR="00EA5800">
        <w:rPr>
          <w:rFonts w:cstheme="minorHAnsi"/>
          <w:color w:val="1F497D" w:themeColor="text2"/>
          <w:lang w:val="es-ES_tradnl"/>
        </w:rPr>
        <w:t>la rehabilitación de</w:t>
      </w:r>
      <w:r w:rsidR="00C14393" w:rsidRPr="009A1979">
        <w:rPr>
          <w:rFonts w:cstheme="minorHAnsi"/>
          <w:color w:val="1F497D" w:themeColor="text2"/>
          <w:lang w:val="es-ES_tradnl"/>
        </w:rPr>
        <w:t xml:space="preserve"> áreas boscosas degradadas. </w:t>
      </w:r>
    </w:p>
    <w:p w:rsidR="001E51EF" w:rsidRPr="009A1979" w:rsidRDefault="001E51EF" w:rsidP="001E51EF">
      <w:pPr>
        <w:spacing w:line="276" w:lineRule="auto"/>
        <w:ind w:firstLine="0"/>
        <w:jc w:val="both"/>
        <w:rPr>
          <w:rFonts w:cstheme="minorHAnsi"/>
          <w:color w:val="1F497D" w:themeColor="text2"/>
          <w:lang w:val="es-ES_tradnl"/>
        </w:rPr>
      </w:pPr>
    </w:p>
    <w:p w:rsidR="001E51EF" w:rsidRDefault="001E51EF" w:rsidP="001E51EF">
      <w:pPr>
        <w:spacing w:line="276" w:lineRule="auto"/>
        <w:ind w:firstLine="0"/>
        <w:jc w:val="both"/>
        <w:rPr>
          <w:rFonts w:cstheme="minorHAnsi"/>
          <w:color w:val="1F497D" w:themeColor="text2"/>
          <w:lang w:val="es-ES_tradnl"/>
        </w:rPr>
      </w:pPr>
      <w:r w:rsidRPr="009A1979">
        <w:rPr>
          <w:rFonts w:cstheme="minorHAnsi"/>
          <w:color w:val="1F497D" w:themeColor="text2"/>
          <w:lang w:val="es-ES_tradnl"/>
        </w:rPr>
        <w:t xml:space="preserve">REDD+ </w:t>
      </w:r>
      <w:r w:rsidR="00EA5800">
        <w:rPr>
          <w:rFonts w:cstheme="minorHAnsi"/>
          <w:color w:val="1F497D" w:themeColor="text2"/>
          <w:lang w:val="es-ES_tradnl"/>
        </w:rPr>
        <w:t>tienen el potencial de ofrecer</w:t>
      </w:r>
      <w:r w:rsidR="00C14393" w:rsidRPr="009A1979">
        <w:rPr>
          <w:rFonts w:cstheme="minorHAnsi"/>
          <w:color w:val="1F497D" w:themeColor="text2"/>
          <w:lang w:val="es-ES_tradnl"/>
        </w:rPr>
        <w:t xml:space="preserve"> múltiples beneficios además del carbono. Por ejemplo,</w:t>
      </w:r>
      <w:r w:rsidR="00EA5800">
        <w:rPr>
          <w:rFonts w:cstheme="minorHAnsi"/>
          <w:color w:val="1F497D" w:themeColor="text2"/>
          <w:lang w:val="es-ES_tradnl"/>
        </w:rPr>
        <w:t xml:space="preserve"> REDD+ </w:t>
      </w:r>
      <w:r w:rsidR="00C14393" w:rsidRPr="009A1979">
        <w:rPr>
          <w:rFonts w:cstheme="minorHAnsi"/>
          <w:color w:val="1F497D" w:themeColor="text2"/>
          <w:lang w:val="es-ES_tradnl"/>
        </w:rPr>
        <w:t xml:space="preserve"> puede promover la conservación de la biodiversidad y asegurar servicios</w:t>
      </w:r>
      <w:r w:rsidR="00EA5800">
        <w:rPr>
          <w:rFonts w:cstheme="minorHAnsi"/>
          <w:color w:val="1F497D" w:themeColor="text2"/>
          <w:lang w:val="es-ES_tradnl"/>
        </w:rPr>
        <w:t xml:space="preserve"> ambientales</w:t>
      </w:r>
      <w:r w:rsidR="00C14393" w:rsidRPr="009A1979">
        <w:rPr>
          <w:rFonts w:cstheme="minorHAnsi"/>
          <w:color w:val="1F497D" w:themeColor="text2"/>
          <w:lang w:val="es-ES_tradnl"/>
        </w:rPr>
        <w:t xml:space="preserve"> de los bosques </w:t>
      </w:r>
      <w:r w:rsidR="00EA5800">
        <w:rPr>
          <w:rFonts w:cstheme="minorHAnsi"/>
          <w:color w:val="1F497D" w:themeColor="text2"/>
          <w:lang w:val="es-ES_tradnl"/>
        </w:rPr>
        <w:t xml:space="preserve">tales </w:t>
      </w:r>
      <w:r w:rsidR="00C14393" w:rsidRPr="009A1979">
        <w:rPr>
          <w:rFonts w:cstheme="minorHAnsi"/>
          <w:color w:val="1F497D" w:themeColor="text2"/>
          <w:lang w:val="es-ES_tradnl"/>
        </w:rPr>
        <w:t>como la regulación de</w:t>
      </w:r>
      <w:r w:rsidR="00B40619" w:rsidRPr="009A1979">
        <w:rPr>
          <w:rFonts w:cstheme="minorHAnsi"/>
          <w:color w:val="1F497D" w:themeColor="text2"/>
          <w:lang w:val="es-ES_tradnl"/>
        </w:rPr>
        <w:t>l</w:t>
      </w:r>
      <w:r w:rsidR="00C14393" w:rsidRPr="009A1979">
        <w:rPr>
          <w:rFonts w:cstheme="minorHAnsi"/>
          <w:color w:val="1F497D" w:themeColor="text2"/>
          <w:lang w:val="es-ES_tradnl"/>
        </w:rPr>
        <w:t xml:space="preserve"> agua, el control de la erosión y los p</w:t>
      </w:r>
      <w:r w:rsidR="009A1979">
        <w:rPr>
          <w:rFonts w:cstheme="minorHAnsi"/>
          <w:color w:val="1F497D" w:themeColor="text2"/>
          <w:lang w:val="es-ES_tradnl"/>
        </w:rPr>
        <w:t>roductos forestales no-maderables</w:t>
      </w:r>
      <w:r w:rsidR="00C14393" w:rsidRPr="009A1979">
        <w:rPr>
          <w:rFonts w:cstheme="minorHAnsi"/>
          <w:color w:val="1F497D" w:themeColor="text2"/>
          <w:lang w:val="es-ES_tradnl"/>
        </w:rPr>
        <w:t xml:space="preserve">. Algunos de los beneficios </w:t>
      </w:r>
      <w:r w:rsidR="009E183B">
        <w:rPr>
          <w:rFonts w:cstheme="minorHAnsi"/>
          <w:color w:val="1F497D" w:themeColor="text2"/>
          <w:lang w:val="es-ES_tradnl"/>
        </w:rPr>
        <w:t xml:space="preserve">potenciales </w:t>
      </w:r>
      <w:r w:rsidR="00C14393" w:rsidRPr="009A1979">
        <w:rPr>
          <w:rFonts w:cstheme="minorHAnsi"/>
          <w:color w:val="1F497D" w:themeColor="text2"/>
          <w:lang w:val="es-ES_tradnl"/>
        </w:rPr>
        <w:t xml:space="preserve">de REDD+, como la conservación de la biodiversidad, pueden </w:t>
      </w:r>
      <w:r w:rsidR="009E183B">
        <w:rPr>
          <w:rFonts w:cstheme="minorHAnsi"/>
          <w:color w:val="1F497D" w:themeColor="text2"/>
          <w:lang w:val="es-ES_tradnl"/>
        </w:rPr>
        <w:t xml:space="preserve">ser potenciados </w:t>
      </w:r>
      <w:r w:rsidR="00C14393" w:rsidRPr="009A1979">
        <w:rPr>
          <w:rFonts w:cstheme="minorHAnsi"/>
          <w:color w:val="1F497D" w:themeColor="text2"/>
          <w:lang w:val="es-ES_tradnl"/>
        </w:rPr>
        <w:t>a través de la identificación de área</w:t>
      </w:r>
      <w:r w:rsidR="009E183B">
        <w:rPr>
          <w:rFonts w:cstheme="minorHAnsi"/>
          <w:color w:val="1F497D" w:themeColor="text2"/>
          <w:lang w:val="es-ES_tradnl"/>
        </w:rPr>
        <w:t>s</w:t>
      </w:r>
      <w:r w:rsidR="00B40619" w:rsidRPr="009A1979">
        <w:rPr>
          <w:rFonts w:cstheme="minorHAnsi"/>
          <w:color w:val="1F497D" w:themeColor="text2"/>
          <w:lang w:val="es-ES_tradnl"/>
        </w:rPr>
        <w:t xml:space="preserve"> donde las acciones de REDD+ </w:t>
      </w:r>
      <w:r w:rsidR="00C14393" w:rsidRPr="009A1979">
        <w:rPr>
          <w:rFonts w:cstheme="minorHAnsi"/>
          <w:color w:val="1F497D" w:themeColor="text2"/>
          <w:lang w:val="es-ES_tradnl"/>
        </w:rPr>
        <w:t>p</w:t>
      </w:r>
      <w:r w:rsidR="009E183B">
        <w:rPr>
          <w:rFonts w:cstheme="minorHAnsi"/>
          <w:color w:val="1F497D" w:themeColor="text2"/>
          <w:lang w:val="es-ES_tradnl"/>
        </w:rPr>
        <w:t>odrían tener un</w:t>
      </w:r>
      <w:r w:rsidR="00C14393" w:rsidRPr="009A1979">
        <w:rPr>
          <w:rFonts w:cstheme="minorHAnsi"/>
          <w:color w:val="1F497D" w:themeColor="text2"/>
          <w:lang w:val="es-ES_tradnl"/>
        </w:rPr>
        <w:t xml:space="preserve"> mayor impacto</w:t>
      </w:r>
      <w:r w:rsidR="009E183B">
        <w:rPr>
          <w:rFonts w:cstheme="minorHAnsi"/>
          <w:color w:val="1F497D" w:themeColor="text2"/>
          <w:lang w:val="es-ES_tradnl"/>
        </w:rPr>
        <w:t>,</w:t>
      </w:r>
      <w:r w:rsidR="00C14393" w:rsidRPr="009A1979">
        <w:rPr>
          <w:rFonts w:cstheme="minorHAnsi"/>
          <w:color w:val="1F497D" w:themeColor="text2"/>
          <w:lang w:val="es-ES_tradnl"/>
        </w:rPr>
        <w:t xml:space="preserve"> utilizando el análisis espacial.</w:t>
      </w:r>
    </w:p>
    <w:p w:rsidR="009E183B" w:rsidRPr="009A1979" w:rsidRDefault="009E183B" w:rsidP="001E51EF">
      <w:pPr>
        <w:spacing w:line="276" w:lineRule="auto"/>
        <w:ind w:firstLine="0"/>
        <w:jc w:val="both"/>
        <w:rPr>
          <w:rFonts w:cstheme="minorHAnsi"/>
          <w:color w:val="1F497D" w:themeColor="text2"/>
          <w:lang w:val="es-ES_tradnl"/>
        </w:rPr>
      </w:pPr>
    </w:p>
    <w:p w:rsidR="001E51EF" w:rsidRPr="009E183B" w:rsidRDefault="00C14393" w:rsidP="00C14393">
      <w:pPr>
        <w:spacing w:line="276" w:lineRule="auto"/>
        <w:ind w:firstLine="0"/>
        <w:jc w:val="both"/>
        <w:rPr>
          <w:rFonts w:cstheme="minorHAnsi"/>
          <w:color w:val="1F497D" w:themeColor="text2"/>
          <w:lang w:val="es-ES_tradnl"/>
        </w:rPr>
      </w:pPr>
      <w:r w:rsidRPr="009A1979">
        <w:rPr>
          <w:rFonts w:cstheme="minorHAnsi"/>
          <w:color w:val="1F497D" w:themeColor="text2"/>
          <w:lang w:val="es-ES_tradnl"/>
        </w:rPr>
        <w:t>Este t</w:t>
      </w:r>
      <w:r w:rsidR="009368F0" w:rsidRPr="009A1979">
        <w:rPr>
          <w:rFonts w:cstheme="minorHAnsi"/>
          <w:color w:val="1F497D" w:themeColor="text2"/>
          <w:lang w:val="es-ES_tradnl"/>
        </w:rPr>
        <w:t xml:space="preserve">utorial </w:t>
      </w:r>
      <w:r w:rsidR="009E183B">
        <w:rPr>
          <w:rFonts w:cstheme="minorHAnsi"/>
          <w:color w:val="1F497D" w:themeColor="text2"/>
          <w:lang w:val="es-ES_tradnl"/>
        </w:rPr>
        <w:t xml:space="preserve">explica cómo crear un mapa de riqueza de especies utilizando datos de distribución de especies de la </w:t>
      </w:r>
      <w:r w:rsidRPr="009A1979">
        <w:rPr>
          <w:rFonts w:cstheme="minorHAnsi"/>
          <w:color w:val="1F497D" w:themeColor="text2"/>
          <w:lang w:val="es-ES_tradnl"/>
        </w:rPr>
        <w:t>Lista</w:t>
      </w:r>
      <w:r w:rsidR="00B40619" w:rsidRPr="009A1979">
        <w:rPr>
          <w:rFonts w:cstheme="minorHAnsi"/>
          <w:color w:val="1F497D" w:themeColor="text2"/>
          <w:lang w:val="es-ES_tradnl"/>
        </w:rPr>
        <w:t xml:space="preserve"> Roja</w:t>
      </w:r>
      <w:r w:rsidR="009E183B">
        <w:rPr>
          <w:rFonts w:cstheme="minorHAnsi"/>
          <w:color w:val="1F497D" w:themeColor="text2"/>
          <w:lang w:val="es-ES_tradnl"/>
        </w:rPr>
        <w:t xml:space="preserve"> de la</w:t>
      </w:r>
      <w:r w:rsidRPr="009A1979">
        <w:rPr>
          <w:rFonts w:cstheme="minorHAnsi"/>
          <w:color w:val="1F497D" w:themeColor="text2"/>
          <w:lang w:val="es-ES_tradnl"/>
        </w:rPr>
        <w:t xml:space="preserve"> </w:t>
      </w:r>
      <w:r w:rsidR="00203D17" w:rsidRPr="009A1979">
        <w:rPr>
          <w:rFonts w:cstheme="minorHAnsi"/>
          <w:color w:val="1F497D" w:themeColor="text2"/>
          <w:lang w:val="es-ES_tradnl"/>
        </w:rPr>
        <w:t>IUCN</w:t>
      </w:r>
      <w:r w:rsidR="00B40619" w:rsidRPr="009A1979">
        <w:rPr>
          <w:rFonts w:cstheme="minorHAnsi"/>
          <w:color w:val="1F497D" w:themeColor="text2"/>
          <w:lang w:val="es-ES_tradnl"/>
        </w:rPr>
        <w:t xml:space="preserve"> </w:t>
      </w:r>
      <w:r w:rsidRPr="009A1979">
        <w:rPr>
          <w:rFonts w:cstheme="minorHAnsi"/>
          <w:color w:val="1F497D" w:themeColor="text2"/>
          <w:lang w:val="es-ES_tradnl"/>
        </w:rPr>
        <w:t>(</w:t>
      </w:r>
      <w:r w:rsidR="00203D17" w:rsidRPr="009A1979">
        <w:rPr>
          <w:rFonts w:cstheme="minorHAnsi"/>
          <w:color w:val="1F497D" w:themeColor="text2"/>
          <w:lang w:val="es-ES_tradnl"/>
        </w:rPr>
        <w:t>IUCN</w:t>
      </w:r>
      <w:r w:rsidRPr="009A1979">
        <w:rPr>
          <w:rFonts w:cstheme="minorHAnsi"/>
          <w:color w:val="1F497D" w:themeColor="text2"/>
          <w:lang w:val="es-ES_tradnl"/>
        </w:rPr>
        <w:t xml:space="preserve">, 2013). </w:t>
      </w:r>
      <w:r w:rsidR="009E183B">
        <w:rPr>
          <w:rFonts w:cstheme="minorHAnsi"/>
          <w:color w:val="1F497D" w:themeColor="text2"/>
          <w:lang w:val="es-ES_tradnl"/>
        </w:rPr>
        <w:t xml:space="preserve">Más </w:t>
      </w:r>
      <w:r w:rsidR="00554524">
        <w:rPr>
          <w:rFonts w:cstheme="minorHAnsi"/>
          <w:color w:val="1F497D" w:themeColor="text2"/>
          <w:lang w:val="es-ES_tradnl"/>
        </w:rPr>
        <w:t>concretamente</w:t>
      </w:r>
      <w:r w:rsidR="009E183B">
        <w:rPr>
          <w:rFonts w:cstheme="minorHAnsi"/>
          <w:color w:val="1F497D" w:themeColor="text2"/>
          <w:lang w:val="es-ES_tradnl"/>
        </w:rPr>
        <w:t>, este documento ofrece</w:t>
      </w:r>
      <w:r w:rsidRPr="009A1979">
        <w:rPr>
          <w:rFonts w:cstheme="minorHAnsi"/>
          <w:color w:val="1F497D" w:themeColor="text2"/>
          <w:lang w:val="es-ES_tradnl"/>
        </w:rPr>
        <w:t xml:space="preserve"> instru</w:t>
      </w:r>
      <w:r w:rsidR="00B40619" w:rsidRPr="009A1979">
        <w:rPr>
          <w:rFonts w:cstheme="minorHAnsi"/>
          <w:color w:val="1F497D" w:themeColor="text2"/>
          <w:lang w:val="es-ES_tradnl"/>
        </w:rPr>
        <w:t>cciones sobre cómo seleccionar,</w:t>
      </w:r>
      <w:r w:rsidRPr="009A1979">
        <w:rPr>
          <w:rFonts w:cstheme="minorHAnsi"/>
          <w:color w:val="1F497D" w:themeColor="text2"/>
          <w:lang w:val="es-ES_tradnl"/>
        </w:rPr>
        <w:t xml:space="preserve"> analizar y exportar información a partir de los datos </w:t>
      </w:r>
      <w:r w:rsidR="00554524">
        <w:rPr>
          <w:rFonts w:cstheme="minorHAnsi"/>
          <w:color w:val="1F497D" w:themeColor="text2"/>
          <w:lang w:val="es-ES_tradnl"/>
        </w:rPr>
        <w:t xml:space="preserve">de especies </w:t>
      </w:r>
      <w:r w:rsidR="00B40619" w:rsidRPr="009A1979">
        <w:rPr>
          <w:rFonts w:cstheme="minorHAnsi"/>
          <w:color w:val="1F497D" w:themeColor="text2"/>
          <w:lang w:val="es-ES_tradnl"/>
        </w:rPr>
        <w:t xml:space="preserve">no-espaciales </w:t>
      </w:r>
      <w:r w:rsidR="00554524">
        <w:rPr>
          <w:rFonts w:cstheme="minorHAnsi"/>
          <w:color w:val="1F497D" w:themeColor="text2"/>
          <w:lang w:val="es-ES_tradnl"/>
        </w:rPr>
        <w:t>d</w:t>
      </w:r>
      <w:r w:rsidRPr="009A1979">
        <w:rPr>
          <w:rFonts w:cstheme="minorHAnsi"/>
          <w:color w:val="1F497D" w:themeColor="text2"/>
          <w:lang w:val="es-ES_tradnl"/>
        </w:rPr>
        <w:t>el sitio web de la Lista</w:t>
      </w:r>
      <w:r w:rsidR="00B40619" w:rsidRPr="009A1979">
        <w:rPr>
          <w:rFonts w:cstheme="minorHAnsi"/>
          <w:color w:val="1F497D" w:themeColor="text2"/>
          <w:lang w:val="es-ES_tradnl"/>
        </w:rPr>
        <w:t xml:space="preserve"> Roja</w:t>
      </w:r>
      <w:r w:rsidRPr="009A1979">
        <w:rPr>
          <w:rFonts w:cstheme="minorHAnsi"/>
          <w:color w:val="1F497D" w:themeColor="text2"/>
          <w:lang w:val="es-ES_tradnl"/>
        </w:rPr>
        <w:t xml:space="preserve"> IUCN</w:t>
      </w:r>
      <w:r w:rsidR="00554524">
        <w:rPr>
          <w:rFonts w:cstheme="minorHAnsi"/>
          <w:color w:val="1F497D" w:themeColor="text2"/>
          <w:lang w:val="es-ES_tradnl"/>
        </w:rPr>
        <w:t xml:space="preserve">, así como también a analizar esta </w:t>
      </w:r>
      <w:r w:rsidRPr="009A1979">
        <w:rPr>
          <w:rFonts w:cstheme="minorHAnsi"/>
          <w:color w:val="1F497D" w:themeColor="text2"/>
          <w:lang w:val="es-ES_tradnl"/>
        </w:rPr>
        <w:t xml:space="preserve">información junto con los datos espaciales </w:t>
      </w:r>
      <w:r w:rsidR="00203D17" w:rsidRPr="009A1979">
        <w:rPr>
          <w:rFonts w:cstheme="minorHAnsi"/>
          <w:color w:val="1F497D" w:themeColor="text2"/>
          <w:lang w:val="es-ES_tradnl"/>
        </w:rPr>
        <w:t>IUCN</w:t>
      </w:r>
      <w:r w:rsidR="00554524">
        <w:rPr>
          <w:rFonts w:cstheme="minorHAnsi"/>
          <w:color w:val="1F497D" w:themeColor="text2"/>
          <w:lang w:val="es-ES_tradnl"/>
        </w:rPr>
        <w:t xml:space="preserve"> utilizando Ar</w:t>
      </w:r>
      <w:r w:rsidRPr="009A1979">
        <w:rPr>
          <w:rFonts w:cstheme="minorHAnsi"/>
          <w:color w:val="1F497D" w:themeColor="text2"/>
          <w:lang w:val="es-ES_tradnl"/>
        </w:rPr>
        <w:t>cGIS 10.x.</w:t>
      </w:r>
      <w:r w:rsidRPr="009A1979">
        <w:rPr>
          <w:rFonts w:cstheme="minorHAnsi"/>
          <w:bCs/>
          <w:color w:val="1F497D" w:themeColor="text2"/>
          <w:lang w:val="es-ES_tradnl"/>
        </w:rPr>
        <w:t xml:space="preserve"> </w:t>
      </w:r>
    </w:p>
    <w:p w:rsidR="001E51EF" w:rsidRPr="009A1979" w:rsidRDefault="001E51EF" w:rsidP="001E51EF">
      <w:pPr>
        <w:ind w:firstLine="0"/>
        <w:jc w:val="both"/>
        <w:rPr>
          <w:rFonts w:cstheme="minorHAnsi"/>
          <w:bCs/>
          <w:color w:val="4BACC6" w:themeColor="accent5"/>
          <w:lang w:val="es-ES_tradnl"/>
        </w:rPr>
      </w:pPr>
    </w:p>
    <w:p w:rsidR="00062A07" w:rsidRPr="009A1979" w:rsidRDefault="00C14393" w:rsidP="005D391F">
      <w:pPr>
        <w:pStyle w:val="Heading1"/>
        <w:rPr>
          <w:b/>
          <w:lang w:val="es-ES_tradnl"/>
        </w:rPr>
      </w:pPr>
      <w:bookmarkStart w:id="128" w:name="_Toc374949758"/>
      <w:bookmarkStart w:id="129" w:name="_Toc412043731"/>
      <w:r w:rsidRPr="009A1979">
        <w:rPr>
          <w:b/>
          <w:lang w:val="es-ES_tradnl"/>
        </w:rPr>
        <w:t>Uso de datos de especies</w:t>
      </w:r>
      <w:r w:rsidR="009368F0" w:rsidRPr="009A1979">
        <w:rPr>
          <w:b/>
          <w:lang w:val="es-ES_tradnl"/>
        </w:rPr>
        <w:t xml:space="preserve"> </w:t>
      </w:r>
      <w:r w:rsidRPr="009A1979">
        <w:rPr>
          <w:b/>
          <w:lang w:val="es-ES_tradnl"/>
        </w:rPr>
        <w:t>de la Lista</w:t>
      </w:r>
      <w:r w:rsidR="00554524">
        <w:rPr>
          <w:b/>
          <w:lang w:val="es-ES_tradnl"/>
        </w:rPr>
        <w:t xml:space="preserve"> Roja de la</w:t>
      </w:r>
      <w:r w:rsidRPr="009A1979">
        <w:rPr>
          <w:b/>
          <w:lang w:val="es-ES_tradnl"/>
        </w:rPr>
        <w:t xml:space="preserve"> </w:t>
      </w:r>
      <w:r w:rsidR="00203D17" w:rsidRPr="009A1979">
        <w:rPr>
          <w:b/>
          <w:lang w:val="es-ES_tradnl"/>
        </w:rPr>
        <w:t>IUCN</w:t>
      </w:r>
      <w:r w:rsidR="00554524">
        <w:rPr>
          <w:b/>
          <w:lang w:val="es-ES_tradnl"/>
        </w:rPr>
        <w:t xml:space="preserve"> </w:t>
      </w:r>
      <w:r w:rsidRPr="009A1979">
        <w:rPr>
          <w:b/>
          <w:lang w:val="es-ES_tradnl"/>
        </w:rPr>
        <w:t>y generación de mapas de riqueza de especies</w:t>
      </w:r>
      <w:r w:rsidR="00062A07" w:rsidRPr="009A1979">
        <w:rPr>
          <w:b/>
          <w:lang w:val="es-ES_tradnl"/>
        </w:rPr>
        <w:t xml:space="preserve"> </w:t>
      </w:r>
      <w:bookmarkEnd w:id="128"/>
      <w:bookmarkEnd w:id="129"/>
    </w:p>
    <w:p w:rsidR="00062A07" w:rsidRPr="009A1979" w:rsidRDefault="00C14393" w:rsidP="005629C8">
      <w:pPr>
        <w:pStyle w:val="Heading2"/>
        <w:rPr>
          <w:lang w:val="es-ES_tradnl"/>
        </w:rPr>
      </w:pPr>
      <w:bookmarkStart w:id="130" w:name="_Toc372901280"/>
      <w:bookmarkStart w:id="131" w:name="_Toc412043732"/>
      <w:r w:rsidRPr="009A1979">
        <w:rPr>
          <w:lang w:val="es-ES_tradnl"/>
        </w:rPr>
        <w:t>Selección y descarga de datos de especies del sitio web de la Lista</w:t>
      </w:r>
      <w:r w:rsidR="00B40619" w:rsidRPr="009A1979">
        <w:rPr>
          <w:lang w:val="es-ES_tradnl"/>
        </w:rPr>
        <w:t xml:space="preserve"> Roja </w:t>
      </w:r>
      <w:r w:rsidR="00203D17" w:rsidRPr="009A1979">
        <w:rPr>
          <w:lang w:val="es-ES_tradnl"/>
        </w:rPr>
        <w:t>IUCN</w:t>
      </w:r>
      <w:r w:rsidRPr="009A1979">
        <w:rPr>
          <w:lang w:val="es-ES_tradnl"/>
        </w:rPr>
        <w:t xml:space="preserve"> </w:t>
      </w:r>
      <w:bookmarkEnd w:id="130"/>
      <w:bookmarkEnd w:id="131"/>
    </w:p>
    <w:p w:rsidR="00062A07" w:rsidRPr="009A1979" w:rsidRDefault="00062A07" w:rsidP="00062A07">
      <w:pPr>
        <w:rPr>
          <w:color w:val="1F497D" w:themeColor="text2"/>
          <w:lang w:val="es-ES_tradnl"/>
        </w:rPr>
      </w:pPr>
    </w:p>
    <w:p w:rsidR="00C44652" w:rsidRPr="009A1979" w:rsidRDefault="00C44652" w:rsidP="00554524">
      <w:pPr>
        <w:pStyle w:val="NoSpacing"/>
        <w:jc w:val="both"/>
        <w:rPr>
          <w:color w:val="1F497D" w:themeColor="text2"/>
          <w:lang w:val="es-ES_tradnl"/>
        </w:rPr>
      </w:pPr>
      <w:bookmarkStart w:id="132" w:name="_Toc372901281"/>
      <w:bookmarkStart w:id="133" w:name="_Toc412043733"/>
      <w:r w:rsidRPr="009A1979">
        <w:rPr>
          <w:rFonts w:eastAsia="Times New Roman" w:cs="Times New Roman"/>
          <w:color w:val="1F497D" w:themeColor="text2"/>
          <w:lang w:val="es-ES_tradnl"/>
        </w:rPr>
        <w:t xml:space="preserve">La página web de la Lista Roja de Especies Amenazadas de la </w:t>
      </w:r>
      <w:r w:rsidR="00203D17" w:rsidRPr="009A1979">
        <w:rPr>
          <w:rFonts w:eastAsia="Times New Roman" w:cs="Times New Roman"/>
          <w:color w:val="1F497D" w:themeColor="text2"/>
          <w:lang w:val="es-ES_tradnl"/>
        </w:rPr>
        <w:t>IUCN</w:t>
      </w:r>
      <w:r w:rsidRPr="009A1979">
        <w:rPr>
          <w:rFonts w:eastAsia="Times New Roman" w:cs="Times New Roman"/>
          <w:color w:val="1F497D" w:themeColor="text2"/>
          <w:lang w:val="es-ES_tradnl"/>
        </w:rPr>
        <w:t xml:space="preserve"> permite a los usuarios buscar y extraer información tabular (en formato de archivo de v</w:t>
      </w:r>
      <w:r w:rsidR="00B40619" w:rsidRPr="009A1979">
        <w:rPr>
          <w:rFonts w:eastAsia="Times New Roman" w:cs="Times New Roman"/>
          <w:color w:val="1F497D" w:themeColor="text2"/>
          <w:lang w:val="es-ES_tradnl"/>
        </w:rPr>
        <w:t>alores separados por comas [CSV]</w:t>
      </w:r>
      <w:r w:rsidRPr="009A1979">
        <w:rPr>
          <w:rFonts w:eastAsia="Times New Roman" w:cs="Times New Roman"/>
          <w:color w:val="1F497D" w:themeColor="text2"/>
          <w:lang w:val="es-ES_tradnl"/>
        </w:rPr>
        <w:t>) sobre la situación de las especies amenazadas. El sitio web proporciona una interfaz fácil de usar y ofrece al usuario la flexibilidad de personalizar las búsquedas según una serie de criterios.</w:t>
      </w:r>
      <w:r w:rsidR="001E4C13">
        <w:rPr>
          <w:rFonts w:eastAsia="Times New Roman" w:cs="Times New Roman"/>
          <w:color w:val="1F497D" w:themeColor="text2"/>
          <w:lang w:val="es-ES_tradnl"/>
        </w:rPr>
        <w:t xml:space="preserve"> Es necesario que los usuarios se registren</w:t>
      </w:r>
      <w:r w:rsidRPr="009A1979">
        <w:rPr>
          <w:rFonts w:eastAsia="Times New Roman" w:cs="Times New Roman"/>
          <w:color w:val="1F497D" w:themeColor="text2"/>
          <w:lang w:val="es-ES_tradnl"/>
        </w:rPr>
        <w:t xml:space="preserve"> en la página web para guardar y exportar búsquedas personalizadas.</w:t>
      </w:r>
    </w:p>
    <w:bookmarkEnd w:id="132"/>
    <w:bookmarkEnd w:id="133"/>
    <w:p w:rsidR="005629C8" w:rsidRPr="009A1979" w:rsidRDefault="005629C8" w:rsidP="005629C8">
      <w:pPr>
        <w:pStyle w:val="Heading2"/>
        <w:numPr>
          <w:ilvl w:val="2"/>
          <w:numId w:val="14"/>
        </w:numPr>
        <w:rPr>
          <w:lang w:val="es-ES_tradnl"/>
        </w:rPr>
      </w:pPr>
      <w:r w:rsidRPr="009A1979">
        <w:rPr>
          <w:lang w:val="es-ES_tradnl"/>
        </w:rPr>
        <w:t>Búsqueda de datos no espaciales</w:t>
      </w:r>
    </w:p>
    <w:p w:rsidR="004C6ACA" w:rsidRPr="009A1979" w:rsidRDefault="00C44652" w:rsidP="00A330C5">
      <w:pPr>
        <w:pStyle w:val="Subtitle"/>
        <w:spacing w:after="0" w:line="276" w:lineRule="auto"/>
        <w:jc w:val="left"/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 xml:space="preserve">Abra un explorador web y vaya al sitio web de la Lista Roja de la </w:t>
      </w:r>
      <w:r w:rsidR="00203D17"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>IUCN</w:t>
      </w:r>
      <w:r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 xml:space="preserve"> en: </w:t>
      </w:r>
      <w:hyperlink r:id="rId16" w:history="1">
        <w:r w:rsidR="00A330C5" w:rsidRPr="009A1979">
          <w:rPr>
            <w:rStyle w:val="Hyperlink"/>
            <w:rFonts w:ascii="Calibri" w:hAnsi="Calibri" w:cs="Calibri"/>
            <w:i w:val="0"/>
            <w:color w:val="1F497D" w:themeColor="text2"/>
            <w:sz w:val="22"/>
            <w:szCs w:val="22"/>
            <w:lang w:val="es-ES_tradnl"/>
          </w:rPr>
          <w:t>http://www.iucnredlist.org/</w:t>
        </w:r>
      </w:hyperlink>
      <w:r w:rsidR="00A330C5"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>.</w:t>
      </w:r>
    </w:p>
    <w:p w:rsidR="00A330C5" w:rsidRDefault="00C44652" w:rsidP="00A330C5">
      <w:pPr>
        <w:pStyle w:val="Subtitle"/>
        <w:spacing w:after="0" w:line="276" w:lineRule="auto"/>
        <w:jc w:val="left"/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>La siguiente búsqu</w:t>
      </w:r>
      <w:r w:rsidR="001E4C13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>eda es un EJEMPLO de búsqueda para</w:t>
      </w:r>
      <w:r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 xml:space="preserve"> </w:t>
      </w:r>
      <w:r w:rsidR="009368F0"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>mamíferos</w:t>
      </w:r>
      <w:r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 xml:space="preserve"> con estatus de amenaza </w:t>
      </w:r>
      <w:r w:rsidR="00983878"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 xml:space="preserve">de </w:t>
      </w:r>
      <w:r w:rsidR="001E4C13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>“</w:t>
      </w:r>
      <w:r w:rsidR="00983878"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>En Peligro Crítico</w:t>
      </w:r>
      <w:r w:rsidR="001E4C13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>”</w:t>
      </w:r>
      <w:r w:rsidR="00983878"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 xml:space="preserve"> (</w:t>
      </w:r>
      <w:r w:rsidR="00A330C5"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>Crit</w:t>
      </w:r>
      <w:r w:rsidR="00983878"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 xml:space="preserve">ically Endangered - </w:t>
      </w:r>
      <w:r w:rsidR="00A330C5"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 xml:space="preserve">CR) </w:t>
      </w:r>
      <w:r w:rsidR="00983878"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 xml:space="preserve">y </w:t>
      </w:r>
      <w:r w:rsidR="001E4C13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>“</w:t>
      </w:r>
      <w:r w:rsidR="00983878"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>En Peligro</w:t>
      </w:r>
      <w:r w:rsidR="001E4C13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>”</w:t>
      </w:r>
      <w:r w:rsidR="009368F0"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 xml:space="preserve"> </w:t>
      </w:r>
      <w:r w:rsidR="00983878"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 xml:space="preserve">(Endangered - </w:t>
      </w:r>
      <w:r w:rsidR="00A330C5" w:rsidRPr="009A1979">
        <w:rPr>
          <w:rFonts w:ascii="Calibri" w:hAnsi="Calibri" w:cs="Calibri"/>
          <w:i w:val="0"/>
          <w:color w:val="1F497D" w:themeColor="text2"/>
          <w:sz w:val="22"/>
          <w:szCs w:val="22"/>
          <w:lang w:val="es-ES_tradnl"/>
        </w:rPr>
        <w:t>EN).</w:t>
      </w:r>
    </w:p>
    <w:p w:rsidR="001E4C13" w:rsidRDefault="001E4C13" w:rsidP="001E4C13">
      <w:pPr>
        <w:rPr>
          <w:lang w:val="es-ES_tradnl"/>
        </w:rPr>
      </w:pPr>
    </w:p>
    <w:p w:rsidR="001E4C13" w:rsidRDefault="001E4C13" w:rsidP="001E4C13">
      <w:pPr>
        <w:rPr>
          <w:lang w:val="es-ES_tradnl"/>
        </w:rPr>
      </w:pPr>
    </w:p>
    <w:p w:rsidR="001E4C13" w:rsidRDefault="001E4C13" w:rsidP="001E4C13">
      <w:pPr>
        <w:rPr>
          <w:lang w:val="es-ES_tradnl"/>
        </w:rPr>
      </w:pPr>
    </w:p>
    <w:p w:rsidR="001E4C13" w:rsidRDefault="001E4C13" w:rsidP="001E4C13">
      <w:pPr>
        <w:rPr>
          <w:lang w:val="es-ES_tradnl"/>
        </w:rPr>
      </w:pPr>
    </w:p>
    <w:p w:rsidR="001E4C13" w:rsidRDefault="001E4C13" w:rsidP="001E4C13">
      <w:pPr>
        <w:rPr>
          <w:lang w:val="es-ES_tradnl"/>
        </w:rPr>
      </w:pPr>
    </w:p>
    <w:p w:rsidR="001E4C13" w:rsidRDefault="001E4C13" w:rsidP="001E4C13">
      <w:pPr>
        <w:rPr>
          <w:lang w:val="es-ES_tradnl"/>
        </w:rPr>
      </w:pPr>
    </w:p>
    <w:p w:rsidR="001E4C13" w:rsidRDefault="001E4C13" w:rsidP="001E4C13">
      <w:pPr>
        <w:rPr>
          <w:lang w:val="es-ES_tradnl"/>
        </w:rPr>
      </w:pPr>
    </w:p>
    <w:p w:rsidR="001E4C13" w:rsidRPr="001E4C13" w:rsidRDefault="001E4C13" w:rsidP="001E4C13">
      <w:pPr>
        <w:rPr>
          <w:lang w:val="es-ES_tradnl"/>
        </w:rPr>
      </w:pPr>
    </w:p>
    <w:p w:rsidR="001E51EF" w:rsidRPr="009A1979" w:rsidRDefault="001E51EF" w:rsidP="00B40619">
      <w:pPr>
        <w:rPr>
          <w:color w:val="1F497D" w:themeColor="text2"/>
          <w:lang w:val="es-ES_tradnl"/>
        </w:rPr>
      </w:pPr>
    </w:p>
    <w:p w:rsidR="00062A07" w:rsidRPr="009A1979" w:rsidRDefault="007D1CB1" w:rsidP="00614D8E">
      <w:pPr>
        <w:pStyle w:val="reddtextbluenormal"/>
        <w:numPr>
          <w:ilvl w:val="0"/>
          <w:numId w:val="8"/>
        </w:numP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44086CDC" wp14:editId="12450286">
                <wp:simplePos x="0" y="0"/>
                <wp:positionH relativeFrom="column">
                  <wp:posOffset>-1604010</wp:posOffset>
                </wp:positionH>
                <wp:positionV relativeFrom="paragraph">
                  <wp:posOffset>125095</wp:posOffset>
                </wp:positionV>
                <wp:extent cx="1804670" cy="543560"/>
                <wp:effectExtent l="8890" t="10795" r="27940" b="55245"/>
                <wp:wrapNone/>
                <wp:docPr id="99" name="AutoShape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04670" cy="5435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18D9835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797" o:spid="_x0000_s1026" type="#_x0000_t32" style="position:absolute;margin-left:-126.3pt;margin-top:9.85pt;width:142.1pt;height:42.8pt;flip:x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" strokecolor="#17365d [2415]">
                <v:stroke endarrow="block"/>
              </v:shape>
            </w:pict>
          </mc:Fallback>
        </mc:AlternateContent>
      </w:r>
      <w:r w:rsidR="00062A07" w:rsidRPr="009A1979">
        <w:rPr>
          <w:rFonts w:ascii="Calibri" w:hAnsi="Calibri" w:cs="Calibri"/>
          <w:color w:val="1F497D" w:themeColor="text2"/>
          <w:sz w:val="22"/>
          <w:szCs w:val="22"/>
        </w:rPr>
        <w:drawing>
          <wp:anchor distT="0" distB="0" distL="114300" distR="114300" simplePos="0" relativeHeight="251599360" behindDoc="1" locked="0" layoutInCell="1" allowOverlap="1" wp14:anchorId="7C7E96E8" wp14:editId="1F704662">
            <wp:simplePos x="0" y="0"/>
            <wp:positionH relativeFrom="column">
              <wp:posOffset>211455</wp:posOffset>
            </wp:positionH>
            <wp:positionV relativeFrom="paragraph">
              <wp:posOffset>60325</wp:posOffset>
            </wp:positionV>
            <wp:extent cx="3632835" cy="1936115"/>
            <wp:effectExtent l="19050" t="0" r="5715" b="0"/>
            <wp:wrapTight wrapText="bothSides">
              <wp:wrapPolygon edited="0">
                <wp:start x="-113" y="0"/>
                <wp:lineTo x="-113" y="21465"/>
                <wp:lineTo x="21634" y="21465"/>
                <wp:lineTo x="21634" y="0"/>
                <wp:lineTo x="-113" y="0"/>
              </wp:wrapPolygon>
            </wp:wrapTight>
            <wp:docPr id="23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835" cy="1936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83878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Haga clic en</w:t>
      </w:r>
      <w:r w:rsidR="00062A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062A07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Other</w:t>
      </w:r>
    </w:p>
    <w:p w:rsidR="00062A07" w:rsidRPr="009A1979" w:rsidRDefault="00062A07" w:rsidP="00062A07">
      <w:pPr>
        <w:pStyle w:val="reddtextbluenormal"/>
        <w:ind w:firstLine="708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Search Options</w:t>
      </w:r>
    </w:p>
    <w:p w:rsidR="00062A07" w:rsidRPr="009A1979" w:rsidRDefault="007D1CB1" w:rsidP="00062A07">
      <w:pPr>
        <w:jc w:val="center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3148DA12" wp14:editId="52E2AE6B">
                <wp:simplePos x="0" y="0"/>
                <wp:positionH relativeFrom="column">
                  <wp:posOffset>-2332990</wp:posOffset>
                </wp:positionH>
                <wp:positionV relativeFrom="paragraph">
                  <wp:posOffset>160020</wp:posOffset>
                </wp:positionV>
                <wp:extent cx="681355" cy="328295"/>
                <wp:effectExtent l="16510" t="7620" r="13335" b="6985"/>
                <wp:wrapNone/>
                <wp:docPr id="98" name="Oval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1355" cy="32829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FFD1BF0" id="Oval 796" o:spid="_x0000_s1026" style="position:absolute;margin-left:-183.7pt;margin-top:12.6pt;width:53.65pt;height:25.8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" filled="f" strokecolor="#17365d [2415]" strokeweight="2.25pt"/>
            </w:pict>
          </mc:Fallback>
        </mc:AlternateContent>
      </w:r>
    </w:p>
    <w:p w:rsidR="00062A07" w:rsidRPr="009A1979" w:rsidRDefault="00062A07" w:rsidP="00062A07">
      <w:pPr>
        <w:jc w:val="center"/>
        <w:rPr>
          <w:color w:val="1F497D" w:themeColor="text2"/>
          <w:lang w:val="es-ES_tradnl"/>
        </w:rPr>
      </w:pPr>
    </w:p>
    <w:p w:rsidR="00062A07" w:rsidRPr="009A1979" w:rsidRDefault="00062A07" w:rsidP="00614D8E">
      <w:pPr>
        <w:pStyle w:val="reddtextbluenormal"/>
        <w:numPr>
          <w:ilvl w:val="0"/>
          <w:numId w:val="8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w:drawing>
          <wp:anchor distT="0" distB="0" distL="114300" distR="114300" simplePos="0" relativeHeight="251600384" behindDoc="0" locked="0" layoutInCell="1" allowOverlap="1" wp14:anchorId="5D4A1C74" wp14:editId="7F328952">
            <wp:simplePos x="0" y="0"/>
            <wp:positionH relativeFrom="column">
              <wp:posOffset>-2171700</wp:posOffset>
            </wp:positionH>
            <wp:positionV relativeFrom="paragraph">
              <wp:posOffset>186690</wp:posOffset>
            </wp:positionV>
            <wp:extent cx="3419475" cy="1783715"/>
            <wp:effectExtent l="19050" t="0" r="9525" b="0"/>
            <wp:wrapThrough wrapText="bothSides">
              <wp:wrapPolygon edited="0">
                <wp:start x="-120" y="0"/>
                <wp:lineTo x="-120" y="21454"/>
                <wp:lineTo x="21660" y="21454"/>
                <wp:lineTo x="21660" y="0"/>
                <wp:lineTo x="-120" y="0"/>
              </wp:wrapPolygon>
            </wp:wrapThrough>
            <wp:docPr id="2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3468" t="32522" r="24356" b="17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17837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D1CB1"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50CB004E" wp14:editId="16D7915F">
                <wp:simplePos x="0" y="0"/>
                <wp:positionH relativeFrom="column">
                  <wp:posOffset>-1651635</wp:posOffset>
                </wp:positionH>
                <wp:positionV relativeFrom="paragraph">
                  <wp:posOffset>99695</wp:posOffset>
                </wp:positionV>
                <wp:extent cx="1852295" cy="340995"/>
                <wp:effectExtent l="12065" t="10795" r="27940" b="67310"/>
                <wp:wrapNone/>
                <wp:docPr id="97" name="AutoShape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52295" cy="3409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F781F2" id="AutoShape 801" o:spid="_x0000_s1026" type="#_x0000_t32" style="position:absolute;margin-left:-130.05pt;margin-top:7.85pt;width:145.85pt;height:26.85pt;flip:x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" strokecolor="#17365d [2415]">
                <v:stroke endarrow="block"/>
              </v:shape>
            </w:pict>
          </mc:Fallback>
        </mc:AlternateContent>
      </w:r>
      <w:r w:rsidR="007D1CB1"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66F0A59A" wp14:editId="390DF8B6">
                <wp:simplePos x="0" y="0"/>
                <wp:positionH relativeFrom="column">
                  <wp:posOffset>4714240</wp:posOffset>
                </wp:positionH>
                <wp:positionV relativeFrom="paragraph">
                  <wp:posOffset>-95885</wp:posOffset>
                </wp:positionV>
                <wp:extent cx="69215" cy="237490"/>
                <wp:effectExtent l="15240" t="18415" r="55245" b="23495"/>
                <wp:wrapNone/>
                <wp:docPr id="96" name="AutoShape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9215" cy="2374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prstDash val="dash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8412CC" id="AutoShape 807" o:spid="_x0000_s1026" type="#_x0000_t32" style="position:absolute;margin-left:371.2pt;margin-top:-7.55pt;width:5.45pt;height:18.7pt;flip:y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" strokecolor="#17365d [2415]">
                <v:stroke dashstyle="dash" endarrow="block"/>
              </v:shape>
            </w:pict>
          </mc:Fallback>
        </mc:AlternateContent>
      </w:r>
      <w:r w:rsidR="007D1CB1"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680B29F1" wp14:editId="0F54FBDD">
                <wp:simplePos x="0" y="0"/>
                <wp:positionH relativeFrom="column">
                  <wp:posOffset>4253230</wp:posOffset>
                </wp:positionH>
                <wp:positionV relativeFrom="paragraph">
                  <wp:posOffset>99695</wp:posOffset>
                </wp:positionV>
                <wp:extent cx="593090" cy="337820"/>
                <wp:effectExtent l="11430" t="10795" r="17780" b="6985"/>
                <wp:wrapNone/>
                <wp:docPr id="95" name="Oval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090" cy="33782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FCD8551" id="Oval 806" o:spid="_x0000_s1026" style="position:absolute;margin-left:334.9pt;margin-top:7.85pt;width:46.7pt;height:26.6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" filled="f" strokecolor="#17365d [2415]" strokeweight="2.25pt"/>
            </w:pict>
          </mc:Fallback>
        </mc:AlternateContent>
      </w:r>
      <w:r w:rsidR="007D1CB1"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4A4F03AF" wp14:editId="544D2578">
                <wp:simplePos x="0" y="0"/>
                <wp:positionH relativeFrom="column">
                  <wp:posOffset>3307080</wp:posOffset>
                </wp:positionH>
                <wp:positionV relativeFrom="paragraph">
                  <wp:posOffset>372745</wp:posOffset>
                </wp:positionV>
                <wp:extent cx="946150" cy="1107440"/>
                <wp:effectExtent l="17780" t="17145" r="39370" b="31115"/>
                <wp:wrapNone/>
                <wp:docPr id="94" name="AutoShape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46150" cy="1107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669523" id="AutoShape 805" o:spid="_x0000_s1026" type="#_x0000_t32" style="position:absolute;margin-left:260.4pt;margin-top:29.35pt;width:74.5pt;height:87.2pt;flip:y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" strokecolor="#17365d [2415]">
                <v:stroke endarrow="block"/>
              </v:shape>
            </w:pict>
          </mc:Fallback>
        </mc:AlternateContent>
      </w:r>
      <w:r w:rsidR="007D1CB1"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2EA33EB7" wp14:editId="47A9CF51">
                <wp:simplePos x="0" y="0"/>
                <wp:positionH relativeFrom="column">
                  <wp:posOffset>2913380</wp:posOffset>
                </wp:positionH>
                <wp:positionV relativeFrom="paragraph">
                  <wp:posOffset>371475</wp:posOffset>
                </wp:positionV>
                <wp:extent cx="593090" cy="131445"/>
                <wp:effectExtent l="17780" t="15875" r="11430" b="17780"/>
                <wp:wrapNone/>
                <wp:docPr id="92" name="Oval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090" cy="13144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3C6F815" id="Oval 804" o:spid="_x0000_s1026" style="position:absolute;margin-left:229.4pt;margin-top:29.25pt;width:46.7pt;height:10.3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" filled="f" strokecolor="#17365d [2415]" strokeweight="2.25pt"/>
            </w:pict>
          </mc:Fallback>
        </mc:AlternateContent>
      </w:r>
      <w:r w:rsidR="00983878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Haga clic</w:t>
      </w: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983878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</w:t>
      </w:r>
      <w:r w:rsidR="00983878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Taxonomy</w:t>
      </w:r>
    </w:p>
    <w:p w:rsidR="00062A07" w:rsidRPr="009A1979" w:rsidRDefault="00062A07" w:rsidP="00062A07">
      <w:pPr>
        <w:pStyle w:val="reddtextbluenormal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w:drawing>
          <wp:anchor distT="0" distB="0" distL="114300" distR="114300" simplePos="0" relativeHeight="251602432" behindDoc="0" locked="0" layoutInCell="1" allowOverlap="1" wp14:anchorId="58833249" wp14:editId="3C2D0EE2">
            <wp:simplePos x="0" y="0"/>
            <wp:positionH relativeFrom="column">
              <wp:posOffset>-2734310</wp:posOffset>
            </wp:positionH>
            <wp:positionV relativeFrom="paragraph">
              <wp:posOffset>507365</wp:posOffset>
            </wp:positionV>
            <wp:extent cx="2998470" cy="1764665"/>
            <wp:effectExtent l="19050" t="0" r="0" b="0"/>
            <wp:wrapSquare wrapText="bothSides"/>
            <wp:docPr id="24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176466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D1CB1"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27A0D150" wp14:editId="5F8AC267">
                <wp:simplePos x="0" y="0"/>
                <wp:positionH relativeFrom="column">
                  <wp:posOffset>-3555365</wp:posOffset>
                </wp:positionH>
                <wp:positionV relativeFrom="paragraph">
                  <wp:posOffset>241300</wp:posOffset>
                </wp:positionV>
                <wp:extent cx="406400" cy="143510"/>
                <wp:effectExtent l="13335" t="12700" r="12065" b="8890"/>
                <wp:wrapNone/>
                <wp:docPr id="82" name="Oval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0" cy="14351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8C76C57" id="Oval 798" o:spid="_x0000_s1026" style="position:absolute;margin-left:-279.95pt;margin-top:19pt;width:32pt;height:11.3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" filled="f" strokecolor="#17365d [2415]" strokeweight="2.25pt"/>
            </w:pict>
          </mc:Fallback>
        </mc:AlternateContent>
      </w:r>
      <w:r w:rsidR="007D1CB1"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6950C92D" wp14:editId="5B42A26E">
                <wp:simplePos x="0" y="0"/>
                <wp:positionH relativeFrom="column">
                  <wp:posOffset>1735455</wp:posOffset>
                </wp:positionH>
                <wp:positionV relativeFrom="paragraph">
                  <wp:posOffset>74930</wp:posOffset>
                </wp:positionV>
                <wp:extent cx="1134110" cy="872490"/>
                <wp:effectExtent l="8255" t="11430" r="26035" b="30480"/>
                <wp:wrapNone/>
                <wp:docPr id="81" name="AutoShape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34110" cy="8724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D4982C" id="AutoShape 803" o:spid="_x0000_s1026" type="#_x0000_t32" style="position:absolute;margin-left:136.65pt;margin-top:5.9pt;width:89.3pt;height:68.7pt;flip:y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" strokecolor="#17365d [2415]">
                <v:stroke endarrow="block"/>
              </v:shape>
            </w:pict>
          </mc:Fallback>
        </mc:AlternateContent>
      </w:r>
    </w:p>
    <w:p w:rsidR="00062A07" w:rsidRPr="009A1979" w:rsidRDefault="007D1CB1" w:rsidP="00614D8E">
      <w:pPr>
        <w:pStyle w:val="reddtextbluenormal"/>
        <w:numPr>
          <w:ilvl w:val="0"/>
          <w:numId w:val="8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265E430F" wp14:editId="093F5BE9">
                <wp:simplePos x="0" y="0"/>
                <wp:positionH relativeFrom="column">
                  <wp:posOffset>1574165</wp:posOffset>
                </wp:positionH>
                <wp:positionV relativeFrom="paragraph">
                  <wp:posOffset>-354965</wp:posOffset>
                </wp:positionV>
                <wp:extent cx="1491615" cy="449580"/>
                <wp:effectExtent l="12065" t="26035" r="33020" b="19685"/>
                <wp:wrapNone/>
                <wp:docPr id="79" name="AutoShape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91615" cy="4495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E4C253" id="AutoShape 799" o:spid="_x0000_s1026" type="#_x0000_t32" style="position:absolute;margin-left:123.95pt;margin-top:-27.95pt;width:117.45pt;height:35.4pt;flip:y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" strokecolor="#17365d [2415]">
                <v:stroke endarrow="block"/>
              </v:shape>
            </w:pict>
          </mc:Fallback>
        </mc:AlternateContent>
      </w: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5EB5BBBB" wp14:editId="7CEFD6B6">
                <wp:simplePos x="0" y="0"/>
                <wp:positionH relativeFrom="column">
                  <wp:posOffset>3101340</wp:posOffset>
                </wp:positionH>
                <wp:positionV relativeFrom="paragraph">
                  <wp:posOffset>-449580</wp:posOffset>
                </wp:positionV>
                <wp:extent cx="436245" cy="180975"/>
                <wp:effectExtent l="15240" t="7620" r="18415" b="14605"/>
                <wp:wrapNone/>
                <wp:docPr id="76" name="Oval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245" cy="18097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9C77FD4" id="Oval 800" o:spid="_x0000_s1026" style="position:absolute;margin-left:244.2pt;margin-top:-35.4pt;width:34.35pt;height:14.2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" filled="f" strokecolor="#17365d [2415]" strokeweight="2.25pt"/>
            </w:pict>
          </mc:Fallback>
        </mc:AlternateContent>
      </w: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180D05E5" wp14:editId="46A7ECBF">
                <wp:simplePos x="0" y="0"/>
                <wp:positionH relativeFrom="column">
                  <wp:posOffset>1989455</wp:posOffset>
                </wp:positionH>
                <wp:positionV relativeFrom="paragraph">
                  <wp:posOffset>16510</wp:posOffset>
                </wp:positionV>
                <wp:extent cx="1235075" cy="636270"/>
                <wp:effectExtent l="8255" t="16510" r="26670" b="20320"/>
                <wp:wrapNone/>
                <wp:docPr id="70" name="AutoShape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235075" cy="6362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B45674" id="AutoShape 802" o:spid="_x0000_s1026" type="#_x0000_t32" style="position:absolute;margin-left:156.65pt;margin-top:1.3pt;width:97.25pt;height:50.1pt;flip:y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" strokecolor="#17365d [2415]">
                <v:stroke endarrow="block"/>
              </v:shape>
            </w:pict>
          </mc:Fallback>
        </mc:AlternateContent>
      </w: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33322AF6" wp14:editId="26A6F576">
                <wp:simplePos x="0" y="0"/>
                <wp:positionH relativeFrom="column">
                  <wp:posOffset>2360295</wp:posOffset>
                </wp:positionH>
                <wp:positionV relativeFrom="paragraph">
                  <wp:posOffset>146050</wp:posOffset>
                </wp:positionV>
                <wp:extent cx="2106295" cy="906145"/>
                <wp:effectExtent l="10795" t="19050" r="29210" b="27305"/>
                <wp:wrapNone/>
                <wp:docPr id="66" name="AutoShape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106295" cy="9061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574128" id="AutoShape 818" o:spid="_x0000_s1026" type="#_x0000_t32" style="position:absolute;margin-left:185.85pt;margin-top:11.5pt;width:165.85pt;height:71.35pt;flip:y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" strokecolor="#17365d [2415]">
                <v:stroke endarrow="block"/>
              </v:shape>
            </w:pict>
          </mc:Fallback>
        </mc:AlternateContent>
      </w: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6E237E64" wp14:editId="62B4A9F4">
                <wp:simplePos x="0" y="0"/>
                <wp:positionH relativeFrom="column">
                  <wp:posOffset>4772025</wp:posOffset>
                </wp:positionH>
                <wp:positionV relativeFrom="paragraph">
                  <wp:posOffset>-41910</wp:posOffset>
                </wp:positionV>
                <wp:extent cx="72390" cy="136525"/>
                <wp:effectExtent l="34925" t="8890" r="32385" b="19685"/>
                <wp:wrapNone/>
                <wp:docPr id="65" name="AutoShape 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2390" cy="136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prstDash val="dash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DF0DD9" id="AutoShape 817" o:spid="_x0000_s1026" type="#_x0000_t32" style="position:absolute;margin-left:375.75pt;margin-top:-3.3pt;width:5.7pt;height:10.75pt;flip:y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" strokecolor="#17365d [2415]">
                <v:stroke dashstyle="dash" endarrow="block"/>
              </v:shape>
            </w:pict>
          </mc:Fallback>
        </mc:AlternateContent>
      </w: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47E8D792" wp14:editId="4AA2E563">
                <wp:simplePos x="0" y="0"/>
                <wp:positionH relativeFrom="column">
                  <wp:posOffset>4523740</wp:posOffset>
                </wp:positionH>
                <wp:positionV relativeFrom="paragraph">
                  <wp:posOffset>-41910</wp:posOffset>
                </wp:positionV>
                <wp:extent cx="248285" cy="292735"/>
                <wp:effectExtent l="15240" t="8890" r="15875" b="15875"/>
                <wp:wrapNone/>
                <wp:docPr id="62" name="Oval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8285" cy="29273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58DF574" id="Oval 816" o:spid="_x0000_s1026" style="position:absolute;margin-left:356.2pt;margin-top:-3.3pt;width:19.55pt;height:23.05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" filled="f" strokecolor="#17365d [2415]" strokeweight="2.25pt"/>
            </w:pict>
          </mc:Fallback>
        </mc:AlternateContent>
      </w:r>
      <w:r w:rsidR="00062A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Expand</w:t>
      </w:r>
      <w:r w:rsidR="00983878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</w:t>
      </w:r>
      <w:r w:rsidR="00062A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062A07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ANIMALIA</w:t>
      </w:r>
    </w:p>
    <w:p w:rsidR="00062A07" w:rsidRPr="009A1979" w:rsidRDefault="00062A07" w:rsidP="00062A07">
      <w:pPr>
        <w:pStyle w:val="reddtextbluenormal"/>
        <w:numPr>
          <w:ilvl w:val="0"/>
          <w:numId w:val="8"/>
        </w:numP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Expand</w:t>
      </w:r>
      <w:r w:rsidR="00983878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</w:t>
      </w:r>
      <w:r w:rsidR="00754193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CHORDATA</w:t>
      </w:r>
    </w:p>
    <w:p w:rsidR="00062A07" w:rsidRPr="009A1979" w:rsidRDefault="00983878" w:rsidP="00614D8E">
      <w:pPr>
        <w:pStyle w:val="reddtextbluenormal"/>
        <w:numPr>
          <w:ilvl w:val="0"/>
          <w:numId w:val="8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Ponga visto en</w:t>
      </w:r>
      <w:r w:rsidR="00062A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754193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AMPHIBIA</w:t>
      </w:r>
      <w:r w:rsidR="00754193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, </w:t>
      </w:r>
      <w:r w:rsidR="00754193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AVES</w:t>
      </w:r>
      <w:r w:rsidR="00754193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y</w:t>
      </w:r>
      <w:r w:rsidR="00754193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062A07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MAMMALIA</w:t>
      </w:r>
      <w:r w:rsidR="00754193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, </w:t>
      </w:r>
    </w:p>
    <w:p w:rsidR="00380FA8" w:rsidRPr="009A1979" w:rsidRDefault="00983878" w:rsidP="00380FA8">
      <w:pPr>
        <w:pStyle w:val="reddtextbluenormal"/>
        <w:numPr>
          <w:ilvl w:val="0"/>
          <w:numId w:val="8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Presione la tecla de flecha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para enviar la selección hacia el panel</w:t>
      </w:r>
      <w:r w:rsidR="00062A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062A07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Your Search </w:t>
      </w:r>
      <w:r w:rsidR="00DE53AF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Criteria</w:t>
      </w:r>
      <w:r w:rsidR="00062A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</w:p>
    <w:p w:rsidR="00380FA8" w:rsidRPr="009A1979" w:rsidRDefault="00380FA8" w:rsidP="00380FA8">
      <w:pPr>
        <w:pStyle w:val="reddtextbluenormal"/>
        <w:ind w:left="720"/>
        <w:rPr>
          <w:rFonts w:cstheme="minorBidi"/>
          <w:i/>
          <w:noProof w:val="0"/>
          <w:color w:val="1F497D" w:themeColor="text2"/>
          <w:sz w:val="22"/>
          <w:szCs w:val="22"/>
          <w:lang w:val="es-ES_tradnl" w:eastAsia="en-US" w:bidi="en-US"/>
        </w:rPr>
      </w:pPr>
      <w:r w:rsidRPr="009A1979">
        <w:rPr>
          <w:rStyle w:val="redredditalicsChar"/>
          <w:color w:val="984806" w:themeColor="accent6" w:themeShade="80"/>
          <w:sz w:val="22"/>
          <w:szCs w:val="22"/>
        </w:rPr>
        <w:drawing>
          <wp:anchor distT="0" distB="0" distL="114300" distR="114300" simplePos="0" relativeHeight="251612672" behindDoc="0" locked="0" layoutInCell="1" allowOverlap="1" wp14:anchorId="6646EFA3" wp14:editId="4A6436E7">
            <wp:simplePos x="0" y="0"/>
            <wp:positionH relativeFrom="column">
              <wp:posOffset>2337435</wp:posOffset>
            </wp:positionH>
            <wp:positionV relativeFrom="paragraph">
              <wp:posOffset>24765</wp:posOffset>
            </wp:positionV>
            <wp:extent cx="3491865" cy="2035810"/>
            <wp:effectExtent l="19050" t="0" r="0" b="0"/>
            <wp:wrapThrough wrapText="bothSides">
              <wp:wrapPolygon edited="0">
                <wp:start x="-118" y="0"/>
                <wp:lineTo x="-118" y="21425"/>
                <wp:lineTo x="21565" y="21425"/>
                <wp:lineTo x="21565" y="0"/>
                <wp:lineTo x="-118" y="0"/>
              </wp:wrapPolygon>
            </wp:wrapThrough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2012" t="31476" r="27771" b="2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865" cy="203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53AF">
        <w:rPr>
          <w:rStyle w:val="redredditalicsChar"/>
          <w:noProof w:val="0"/>
          <w:color w:val="984806" w:themeColor="accent6" w:themeShade="80"/>
          <w:sz w:val="22"/>
          <w:szCs w:val="22"/>
          <w:lang w:val="es-ES_tradnl"/>
        </w:rPr>
        <w:t>Es</w:t>
      </w:r>
      <w:r w:rsidR="00983878" w:rsidRPr="009A1979">
        <w:rPr>
          <w:rStyle w:val="redredditalicsChar"/>
          <w:noProof w:val="0"/>
          <w:color w:val="984806" w:themeColor="accent6" w:themeShade="80"/>
          <w:sz w:val="22"/>
          <w:szCs w:val="22"/>
          <w:lang w:val="es-ES_tradnl"/>
        </w:rPr>
        <w:t xml:space="preserve"> recomendable limitar la </w:t>
      </w:r>
      <w:r w:rsidR="009368F0" w:rsidRPr="009A1979">
        <w:rPr>
          <w:rStyle w:val="redredditalicsChar"/>
          <w:noProof w:val="0"/>
          <w:color w:val="984806" w:themeColor="accent6" w:themeShade="80"/>
          <w:sz w:val="22"/>
          <w:szCs w:val="22"/>
          <w:lang w:val="es-ES_tradnl"/>
        </w:rPr>
        <w:t>búsqueda a una sola ubicación, E</w:t>
      </w:r>
      <w:r w:rsidR="00983878" w:rsidRPr="009A1979">
        <w:rPr>
          <w:rStyle w:val="redredditalicsChar"/>
          <w:noProof w:val="0"/>
          <w:color w:val="984806" w:themeColor="accent6" w:themeShade="80"/>
          <w:sz w:val="22"/>
          <w:szCs w:val="22"/>
          <w:lang w:val="es-ES_tradnl"/>
        </w:rPr>
        <w:t>j</w:t>
      </w:r>
      <w:r w:rsidR="009368F0" w:rsidRPr="009A1979">
        <w:rPr>
          <w:rStyle w:val="redredditalicsChar"/>
          <w:noProof w:val="0"/>
          <w:color w:val="984806" w:themeColor="accent6" w:themeShade="80"/>
          <w:sz w:val="22"/>
          <w:szCs w:val="22"/>
          <w:lang w:val="es-ES_tradnl"/>
        </w:rPr>
        <w:t>.</w:t>
      </w:r>
      <w:r w:rsidR="00983878" w:rsidRPr="009A1979">
        <w:rPr>
          <w:rStyle w:val="redredditalicsChar"/>
          <w:noProof w:val="0"/>
          <w:color w:val="984806" w:themeColor="accent6" w:themeShade="80"/>
          <w:sz w:val="22"/>
          <w:szCs w:val="22"/>
          <w:lang w:val="es-ES_tradnl"/>
        </w:rPr>
        <w:t>: solamente un país, o grupo de ubicaciones</w:t>
      </w:r>
      <w:r w:rsidRPr="009A1979">
        <w:rPr>
          <w:rFonts w:cstheme="minorBidi"/>
          <w:i/>
          <w:noProof w:val="0"/>
          <w:color w:val="1F497D" w:themeColor="text2"/>
          <w:sz w:val="22"/>
          <w:szCs w:val="22"/>
          <w:lang w:val="es-ES_tradnl" w:eastAsia="en-US" w:bidi="en-US"/>
        </w:rPr>
        <w:t>.</w:t>
      </w:r>
    </w:p>
    <w:p w:rsidR="00DE53AF" w:rsidRPr="00DE53AF" w:rsidRDefault="007D1CB1" w:rsidP="00754193">
      <w:pPr>
        <w:pStyle w:val="reddtextbluenormal"/>
        <w:numPr>
          <w:ilvl w:val="0"/>
          <w:numId w:val="8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019B0AF9" wp14:editId="340097C6">
                <wp:simplePos x="0" y="0"/>
                <wp:positionH relativeFrom="column">
                  <wp:posOffset>1859280</wp:posOffset>
                </wp:positionH>
                <wp:positionV relativeFrom="paragraph">
                  <wp:posOffset>412116</wp:posOffset>
                </wp:positionV>
                <wp:extent cx="1205865" cy="57150"/>
                <wp:effectExtent l="0" t="57150" r="32385" b="38100"/>
                <wp:wrapNone/>
                <wp:docPr id="60" name="AutoShape 1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205865" cy="57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3471F0" id="AutoShape 1083" o:spid="_x0000_s1026" type="#_x0000_t32" style="position:absolute;margin-left:146.4pt;margin-top:32.45pt;width:94.95pt;height:4.5pt;flip:y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" strokecolor="#17365d [2415]">
                <v:stroke endarrow="block"/>
              </v:shape>
            </w:pict>
          </mc:Fallback>
        </mc:AlternateContent>
      </w: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15CB4BF1" wp14:editId="332D26B2">
                <wp:simplePos x="0" y="0"/>
                <wp:positionH relativeFrom="column">
                  <wp:posOffset>3065780</wp:posOffset>
                </wp:positionH>
                <wp:positionV relativeFrom="paragraph">
                  <wp:posOffset>356235</wp:posOffset>
                </wp:positionV>
                <wp:extent cx="436245" cy="180975"/>
                <wp:effectExtent l="17780" t="13335" r="15875" b="8890"/>
                <wp:wrapNone/>
                <wp:docPr id="59" name="Oval 1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245" cy="18097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565417C" id="Oval 1082" o:spid="_x0000_s1026" style="position:absolute;margin-left:241.4pt;margin-top:28.05pt;width:34.35pt;height:14.2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" filled="f" strokecolor="#17365d [2415]" strokeweight="2.25pt"/>
            </w:pict>
          </mc:Fallback>
        </mc:AlternateContent>
      </w: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66323717" wp14:editId="2F786D4C">
                <wp:simplePos x="0" y="0"/>
                <wp:positionH relativeFrom="column">
                  <wp:posOffset>1989455</wp:posOffset>
                </wp:positionH>
                <wp:positionV relativeFrom="paragraph">
                  <wp:posOffset>179705</wp:posOffset>
                </wp:positionV>
                <wp:extent cx="2727325" cy="906145"/>
                <wp:effectExtent l="8255" t="14605" r="33020" b="19050"/>
                <wp:wrapNone/>
                <wp:docPr id="57" name="AutoShape 1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727325" cy="9061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6BFB09" id="AutoShape 1081" o:spid="_x0000_s1026" type="#_x0000_t32" style="position:absolute;margin-left:156.65pt;margin-top:14.15pt;width:214.75pt;height:71.35pt;flip:y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" strokecolor="#17365d [2415]">
                <v:stroke endarrow="block"/>
              </v:shape>
            </w:pict>
          </mc:Fallback>
        </mc:AlternateContent>
      </w:r>
      <w:r w:rsidR="00983878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 w:eastAsia="en-US" w:bidi="en-US"/>
        </w:rPr>
        <w:t>Haga clic en</w:t>
      </w:r>
      <w:r w:rsidR="00754193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Location,</w:t>
      </w:r>
      <w:r w:rsidR="009368F0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="00983878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 w:eastAsia="en-US" w:bidi="en-US"/>
        </w:rPr>
        <w:t>expanda</w:t>
      </w:r>
      <w:r w:rsidR="003860BC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land regions, </w:t>
      </w:r>
      <w:r w:rsidR="00754193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 w:eastAsia="en-US" w:bidi="en-US"/>
        </w:rPr>
        <w:t>e</w:t>
      </w:r>
      <w:r w:rsidR="003860BC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 w:eastAsia="en-US" w:bidi="en-US"/>
        </w:rPr>
        <w:t>xpand</w:t>
      </w:r>
      <w:r w:rsidR="00983878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 w:eastAsia="en-US" w:bidi="en-US"/>
        </w:rPr>
        <w:t>a</w:t>
      </w:r>
      <w:r w:rsidR="003860BC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="00DE53AF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 w:eastAsia="en-US" w:bidi="en-US"/>
        </w:rPr>
        <w:t>y seleccione</w:t>
      </w:r>
      <w:r w:rsidR="00D372D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e</w:t>
      </w:r>
      <w:r w:rsidR="00DE53AF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 w:eastAsia="en-US" w:bidi="en-US"/>
        </w:rPr>
        <w:t>l</w:t>
      </w:r>
      <w:r w:rsidR="00DE53AF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</w:p>
    <w:p w:rsidR="00380FA8" w:rsidRPr="009A1979" w:rsidRDefault="00DE53AF" w:rsidP="00DE53AF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 w:eastAsia="en-US" w:bidi="en-US"/>
        </w:rPr>
        <w:t>país de interés</w:t>
      </w:r>
      <w:r w:rsidR="003860BC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</w:p>
    <w:p w:rsidR="00BD18D7" w:rsidRPr="009A1979" w:rsidRDefault="00D372DA" w:rsidP="00BD18D7">
      <w:pPr>
        <w:pStyle w:val="reddtextbluenormal"/>
        <w:numPr>
          <w:ilvl w:val="0"/>
          <w:numId w:val="8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Presione la tecla de flecha</w:t>
      </w:r>
      <w:r w:rsidR="003860BC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para </w:t>
      </w:r>
      <w:r w:rsidR="00B4061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enviar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la selección al panel de</w:t>
      </w:r>
      <w:r w:rsidR="003860BC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3860BC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Your Search Criteria</w:t>
      </w:r>
      <w:r w:rsidR="003860BC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</w:p>
    <w:p w:rsidR="00BD18D7" w:rsidRPr="009A1979" w:rsidRDefault="00BD18D7" w:rsidP="00BD18D7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754193" w:rsidRPr="009A1979" w:rsidRDefault="00754193" w:rsidP="003860BC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062A07" w:rsidRPr="009A1979" w:rsidRDefault="007D1CB1" w:rsidP="00614D8E">
      <w:pPr>
        <w:pStyle w:val="reddtextbluenormal"/>
        <w:numPr>
          <w:ilvl w:val="0"/>
          <w:numId w:val="8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3A05C909" wp14:editId="0AFE429A">
                <wp:simplePos x="0" y="0"/>
                <wp:positionH relativeFrom="column">
                  <wp:posOffset>2221230</wp:posOffset>
                </wp:positionH>
                <wp:positionV relativeFrom="paragraph">
                  <wp:posOffset>180340</wp:posOffset>
                </wp:positionV>
                <wp:extent cx="428625" cy="781050"/>
                <wp:effectExtent l="0" t="0" r="66675" b="57150"/>
                <wp:wrapNone/>
                <wp:docPr id="55" name="AutoShape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28625" cy="781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6306D0" id="AutoShape 809" o:spid="_x0000_s1026" type="#_x0000_t32" style="position:absolute;margin-left:174.9pt;margin-top:14.2pt;width:33.75pt;height:61.5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" strokecolor="#17365d [2415]">
                <v:stroke endarrow="block"/>
              </v:shape>
            </w:pict>
          </mc:Fallback>
        </mc:AlternateContent>
      </w:r>
      <w:r w:rsidR="00D372D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Ahora haga clic en</w:t>
      </w:r>
      <w:r w:rsidR="00062A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062A07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Assessment</w:t>
      </w:r>
    </w:p>
    <w:p w:rsidR="00062A07" w:rsidRPr="00DE53AF" w:rsidRDefault="006D6091" w:rsidP="00DE53AF">
      <w:pPr>
        <w:pStyle w:val="reddtextbluenormal"/>
        <w:numPr>
          <w:ilvl w:val="0"/>
          <w:numId w:val="8"/>
        </w:numP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574DC9BD" wp14:editId="5E412F8D">
                <wp:simplePos x="0" y="0"/>
                <wp:positionH relativeFrom="column">
                  <wp:posOffset>2078355</wp:posOffset>
                </wp:positionH>
                <wp:positionV relativeFrom="paragraph">
                  <wp:posOffset>412115</wp:posOffset>
                </wp:positionV>
                <wp:extent cx="986790" cy="48260"/>
                <wp:effectExtent l="0" t="57150" r="22860" b="46990"/>
                <wp:wrapNone/>
                <wp:docPr id="49" name="AutoShape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86790" cy="482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prstDash val="dash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44F19E" id="AutoShape 814" o:spid="_x0000_s1026" type="#_x0000_t32" style="position:absolute;margin-left:163.65pt;margin-top:32.45pt;width:77.7pt;height:3.8pt;flip:y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" strokecolor="#17365d [2415]">
                <v:stroke dashstyle="dash" endarrow="block"/>
              </v:shape>
            </w:pict>
          </mc:Fallback>
        </mc:AlternateContent>
      </w:r>
      <w:r w:rsidRPr="009A1979">
        <w:rPr>
          <w:rFonts w:ascii="Calibri" w:hAnsi="Calibri" w:cs="Calibri"/>
          <w:b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05CA108A" wp14:editId="33E92938">
                <wp:simplePos x="0" y="0"/>
                <wp:positionH relativeFrom="column">
                  <wp:posOffset>3101340</wp:posOffset>
                </wp:positionH>
                <wp:positionV relativeFrom="paragraph">
                  <wp:posOffset>288290</wp:posOffset>
                </wp:positionV>
                <wp:extent cx="804545" cy="227330"/>
                <wp:effectExtent l="15240" t="10160" r="18415" b="16510"/>
                <wp:wrapNone/>
                <wp:docPr id="48" name="Oval 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4545" cy="22733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414E639" id="Oval 810" o:spid="_x0000_s1026" style="position:absolute;margin-left:244.2pt;margin-top:22.7pt;width:63.35pt;height:17.9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" filled="f" strokecolor="#17365d [2415]" strokeweight="2.25pt"/>
            </w:pict>
          </mc:Fallback>
        </mc:AlternateContent>
      </w:r>
      <w:r w:rsidRPr="009A1979">
        <w:rPr>
          <w:rFonts w:ascii="Calibri" w:hAnsi="Calibri" w:cs="Calibri"/>
          <w:color w:val="1F497D" w:themeColor="text2"/>
          <w:sz w:val="22"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12DF0DD5" wp14:editId="1222589B">
                <wp:simplePos x="0" y="0"/>
                <wp:positionH relativeFrom="column">
                  <wp:posOffset>4638675</wp:posOffset>
                </wp:positionH>
                <wp:positionV relativeFrom="paragraph">
                  <wp:posOffset>672465</wp:posOffset>
                </wp:positionV>
                <wp:extent cx="212090" cy="292735"/>
                <wp:effectExtent l="19050" t="19050" r="16510" b="12065"/>
                <wp:wrapNone/>
                <wp:docPr id="47" name="Oval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2090" cy="29273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5615AD9" id="Oval 811" o:spid="_x0000_s1026" style="position:absolute;margin-left:365.25pt;margin-top:52.95pt;width:16.7pt;height:23.05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" filled="f" strokecolor="#17365d [2415]" strokeweight="2.25pt"/>
            </w:pict>
          </mc:Fallback>
        </mc:AlternateContent>
      </w:r>
      <w:r w:rsidR="00DE53AF" w:rsidRPr="009A1979">
        <w:rPr>
          <w:rFonts w:ascii="Calibri" w:hAnsi="Calibri" w:cs="Calibri"/>
          <w:b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4AADFCF0" wp14:editId="0FCD59BC">
                <wp:simplePos x="0" y="0"/>
                <wp:positionH relativeFrom="column">
                  <wp:posOffset>2316479</wp:posOffset>
                </wp:positionH>
                <wp:positionV relativeFrom="paragraph">
                  <wp:posOffset>812799</wp:posOffset>
                </wp:positionV>
                <wp:extent cx="2352675" cy="504825"/>
                <wp:effectExtent l="0" t="57150" r="0" b="28575"/>
                <wp:wrapNone/>
                <wp:docPr id="46" name="AutoShape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352675" cy="504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F8FA52" id="AutoShape 812" o:spid="_x0000_s1026" type="#_x0000_t32" style="position:absolute;margin-left:182.4pt;margin-top:64pt;width:185.25pt;height:39.75pt;flip:y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" strokecolor="#17365d [2415]">
                <v:stroke endarrow="block"/>
              </v:shape>
            </w:pict>
          </mc:Fallback>
        </mc:AlternateContent>
      </w:r>
      <w:r w:rsidR="00DE53AF" w:rsidRPr="009A1979">
        <w:rPr>
          <w:rFonts w:ascii="Calibri" w:hAnsi="Calibri" w:cs="Calibri"/>
          <w:color w:val="1F497D" w:themeColor="text2"/>
          <w:sz w:val="22"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53F82CE7" wp14:editId="72DF8F2E">
                <wp:simplePos x="0" y="0"/>
                <wp:positionH relativeFrom="column">
                  <wp:posOffset>2660650</wp:posOffset>
                </wp:positionH>
                <wp:positionV relativeFrom="paragraph">
                  <wp:posOffset>759460</wp:posOffset>
                </wp:positionV>
                <wp:extent cx="593090" cy="131445"/>
                <wp:effectExtent l="6985" t="8890" r="9525" b="12065"/>
                <wp:wrapNone/>
                <wp:docPr id="45" name="Oval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090" cy="13144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2F769B6" id="Oval 808" o:spid="_x0000_s1026" style="position:absolute;margin-left:209.5pt;margin-top:59.8pt;width:46.7pt;height:10.35pt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" filled="f" strokecolor="#17365d [2415]" strokeweight="2.25pt"/>
            </w:pict>
          </mc:Fallback>
        </mc:AlternateContent>
      </w:r>
      <w:r w:rsidR="00E10A84" w:rsidRPr="009A1979">
        <w:rPr>
          <w:rFonts w:ascii="Calibri" w:hAnsi="Calibri" w:cs="Calibri"/>
          <w:color w:val="1F497D" w:themeColor="text2"/>
          <w:sz w:val="22"/>
          <w:szCs w:val="22"/>
        </w:rPr>
        <w:drawing>
          <wp:anchor distT="0" distB="0" distL="114300" distR="114300" simplePos="0" relativeHeight="251594240" behindDoc="0" locked="0" layoutInCell="1" allowOverlap="1" wp14:anchorId="0584BBD2" wp14:editId="50260E2D">
            <wp:simplePos x="0" y="0"/>
            <wp:positionH relativeFrom="column">
              <wp:posOffset>2735580</wp:posOffset>
            </wp:positionH>
            <wp:positionV relativeFrom="paragraph">
              <wp:posOffset>73025</wp:posOffset>
            </wp:positionV>
            <wp:extent cx="2911475" cy="1699260"/>
            <wp:effectExtent l="0" t="0" r="9525" b="2540"/>
            <wp:wrapThrough wrapText="bothSides">
              <wp:wrapPolygon edited="0">
                <wp:start x="0" y="0"/>
                <wp:lineTo x="0" y="21309"/>
                <wp:lineTo x="21482" y="21309"/>
                <wp:lineTo x="21482" y="0"/>
                <wp:lineTo x="0" y="0"/>
              </wp:wrapPolygon>
            </wp:wrapThrough>
            <wp:docPr id="24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16992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0619" w:rsidRPr="009A1979">
        <w:rPr>
          <w:rFonts w:ascii="Calibri" w:hAnsi="Calibri" w:cs="Calibri"/>
          <w:noProof w:val="0"/>
          <w:color w:val="1F497D" w:themeColor="text2"/>
          <w:sz w:val="22"/>
          <w:szCs w:val="22"/>
          <w:u w:val="single"/>
          <w:lang w:val="es-ES_tradnl"/>
        </w:rPr>
        <w:t>Des</w:t>
      </w:r>
      <w:r w:rsidR="00D372DA" w:rsidRPr="009A1979">
        <w:rPr>
          <w:rFonts w:ascii="Calibri" w:hAnsi="Calibri" w:cs="Calibri"/>
          <w:noProof w:val="0"/>
          <w:color w:val="1F497D" w:themeColor="text2"/>
          <w:sz w:val="22"/>
          <w:szCs w:val="22"/>
          <w:u w:val="single"/>
          <w:lang w:val="es-ES_tradnl"/>
        </w:rPr>
        <w:t>eleccione</w:t>
      </w:r>
      <w:r w:rsidR="00062A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D372D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categorías no requeridas, en este ejemplo, </w:t>
      </w:r>
      <w:r w:rsidR="00D372DA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deseleccionando</w:t>
      </w:r>
      <w:r w:rsidR="00DE53AF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0E2622" w:rsidRPr="00DE53AF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EX</w:t>
      </w:r>
      <w:r w:rsidR="00062A07" w:rsidRPr="00DE53AF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D372DA" w:rsidRPr="00DE53AF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y</w:t>
      </w:r>
      <w:r w:rsidR="00062A07" w:rsidRPr="00DE53AF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E</w:t>
      </w:r>
      <w:r w:rsidR="000E2622" w:rsidRPr="00DE53AF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W</w:t>
      </w:r>
      <w:r w:rsidR="00BD18D7" w:rsidRPr="00DE53AF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D372DA" w:rsidRPr="00DE53AF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y conservando el resto</w:t>
      </w:r>
      <w:r w:rsidR="00BD18D7" w:rsidRPr="00DE53AF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.</w:t>
      </w:r>
      <w:r w:rsidR="00062A07" w:rsidRPr="00DE53AF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br/>
      </w:r>
    </w:p>
    <w:p w:rsidR="00062A07" w:rsidRPr="009A1979" w:rsidRDefault="007D1CB1" w:rsidP="00614D8E">
      <w:pPr>
        <w:pStyle w:val="reddtextbluenormal"/>
        <w:numPr>
          <w:ilvl w:val="0"/>
          <w:numId w:val="8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EFAB89A" wp14:editId="5388C722">
                <wp:simplePos x="0" y="0"/>
                <wp:positionH relativeFrom="column">
                  <wp:posOffset>4959350</wp:posOffset>
                </wp:positionH>
                <wp:positionV relativeFrom="paragraph">
                  <wp:posOffset>658495</wp:posOffset>
                </wp:positionV>
                <wp:extent cx="593090" cy="131445"/>
                <wp:effectExtent l="19050" t="19050" r="16510" b="20955"/>
                <wp:wrapNone/>
                <wp:docPr id="44" name="Oval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090" cy="13144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F26F6C3" id="Oval 1042" o:spid="_x0000_s1026" style="position:absolute;margin-left:390.5pt;margin-top:51.85pt;width:46.7pt;height:10.3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" filled="f" strokecolor="#17365d [2415]" strokeweight="2.25pt"/>
            </w:pict>
          </mc:Fallback>
        </mc:AlternateContent>
      </w:r>
      <w:r w:rsidR="00D372DA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Presione la tecla de flecha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D372D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para enviar la selección al panel </w:t>
      </w:r>
      <w:r w:rsidR="00062A07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Your Search Criteria</w:t>
      </w:r>
      <w:r w:rsidR="00062A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ab/>
      </w:r>
      <w:r w:rsidR="00062A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ab/>
      </w:r>
      <w:r w:rsidR="00062A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ab/>
      </w:r>
      <w:r w:rsidR="00062A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ab/>
      </w:r>
      <w:r w:rsidR="00062A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ab/>
      </w:r>
      <w:r w:rsidR="00062A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ab/>
      </w:r>
      <w:r w:rsidR="00062A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ab/>
      </w:r>
    </w:p>
    <w:p w:rsidR="00062A07" w:rsidRPr="009A1979" w:rsidRDefault="007D1CB1" w:rsidP="00614D8E">
      <w:pPr>
        <w:pStyle w:val="reddtextbluenormal"/>
        <w:numPr>
          <w:ilvl w:val="0"/>
          <w:numId w:val="8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414C3F5D" wp14:editId="2527AEB9">
                <wp:simplePos x="0" y="0"/>
                <wp:positionH relativeFrom="column">
                  <wp:posOffset>1859279</wp:posOffset>
                </wp:positionH>
                <wp:positionV relativeFrom="paragraph">
                  <wp:posOffset>86359</wp:posOffset>
                </wp:positionV>
                <wp:extent cx="3372485" cy="46990"/>
                <wp:effectExtent l="0" t="0" r="18415" b="29210"/>
                <wp:wrapNone/>
                <wp:docPr id="42" name="AutoShape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372485" cy="469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A0785" id="AutoShape 813" o:spid="_x0000_s1026" type="#_x0000_t32" style="position:absolute;margin-left:146.4pt;margin-top:6.8pt;width:265.55pt;height:3.7pt;flip:x y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" strokecolor="#17365d [2415]"/>
            </w:pict>
          </mc:Fallback>
        </mc:AlternateContent>
      </w:r>
      <w:r w:rsidRPr="009A1979">
        <w:rPr>
          <w:rFonts w:ascii="Calibri" w:hAnsi="Calibri" w:cs="Calibri"/>
          <w:b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7E66C42C" wp14:editId="4780CB70">
                <wp:simplePos x="0" y="0"/>
                <wp:positionH relativeFrom="column">
                  <wp:posOffset>5233670</wp:posOffset>
                </wp:positionH>
                <wp:positionV relativeFrom="paragraph">
                  <wp:posOffset>-8255</wp:posOffset>
                </wp:positionV>
                <wp:extent cx="635" cy="142240"/>
                <wp:effectExtent l="52070" t="17145" r="74295" b="31115"/>
                <wp:wrapNone/>
                <wp:docPr id="40" name="AutoShape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422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F6910A" id="AutoShape 815" o:spid="_x0000_s1026" type="#_x0000_t32" style="position:absolute;margin-left:412.1pt;margin-top:-.65pt;width:.05pt;height:11.2pt;flip:y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" strokecolor="#17365d [2415]">
                <v:stroke endarrow="block"/>
              </v:shape>
            </w:pict>
          </mc:Fallback>
        </mc:AlternateContent>
      </w:r>
      <w:r w:rsidR="00D372D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Haga clic</w:t>
      </w:r>
      <w:r w:rsidR="00062A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D372D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en </w:t>
      </w:r>
      <w:r w:rsidR="00062A07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Run search</w:t>
      </w:r>
    </w:p>
    <w:p w:rsidR="00A330C5" w:rsidRPr="009A1979" w:rsidRDefault="00A330C5" w:rsidP="00A330C5">
      <w:pPr>
        <w:ind w:right="-57" w:firstLine="0"/>
        <w:rPr>
          <w:i/>
          <w:color w:val="1F497D" w:themeColor="text2"/>
          <w:lang w:val="es-ES_tradnl"/>
        </w:rPr>
      </w:pPr>
    </w:p>
    <w:p w:rsidR="00BD18D7" w:rsidRPr="009A1979" w:rsidRDefault="00D372DA" w:rsidP="006D6091">
      <w:pPr>
        <w:ind w:firstLine="0"/>
        <w:jc w:val="both"/>
        <w:rPr>
          <w:i/>
          <w:color w:val="1F497D" w:themeColor="text2"/>
          <w:lang w:val="es-ES_tradnl"/>
        </w:rPr>
      </w:pPr>
      <w:r w:rsidRPr="009A1979">
        <w:rPr>
          <w:i/>
          <w:color w:val="984806" w:themeColor="accent6" w:themeShade="80"/>
          <w:lang w:val="es-ES_tradnl"/>
        </w:rPr>
        <w:t xml:space="preserve">Esta búsqueda resultará en una lista de especies dentro de los grupos </w:t>
      </w:r>
      <w:r w:rsidR="00D040D0">
        <w:rPr>
          <w:i/>
          <w:color w:val="984806" w:themeColor="accent6" w:themeShade="80"/>
          <w:lang w:val="es-ES_tradnl"/>
        </w:rPr>
        <w:t>AN</w:t>
      </w:r>
      <w:r w:rsidR="006D6091">
        <w:rPr>
          <w:i/>
          <w:color w:val="984806" w:themeColor="accent6" w:themeShade="80"/>
          <w:lang w:val="es-ES_tradnl"/>
        </w:rPr>
        <w:t>FIBIOS</w:t>
      </w:r>
      <w:r w:rsidR="00187B0F" w:rsidRPr="009A1979">
        <w:rPr>
          <w:i/>
          <w:color w:val="984806" w:themeColor="accent6" w:themeShade="80"/>
          <w:lang w:val="es-ES_tradnl"/>
        </w:rPr>
        <w:t xml:space="preserve">, AVES </w:t>
      </w:r>
      <w:r w:rsidRPr="009A1979">
        <w:rPr>
          <w:i/>
          <w:color w:val="984806" w:themeColor="accent6" w:themeShade="80"/>
          <w:lang w:val="es-ES_tradnl"/>
        </w:rPr>
        <w:t>y</w:t>
      </w:r>
      <w:r w:rsidR="00187B0F" w:rsidRPr="009A1979">
        <w:rPr>
          <w:i/>
          <w:color w:val="984806" w:themeColor="accent6" w:themeShade="80"/>
          <w:lang w:val="es-ES_tradnl"/>
        </w:rPr>
        <w:t xml:space="preserve"> </w:t>
      </w:r>
      <w:r w:rsidR="006D6091">
        <w:rPr>
          <w:i/>
          <w:color w:val="984806" w:themeColor="accent6" w:themeShade="80"/>
          <w:lang w:val="es-ES_tradnl"/>
        </w:rPr>
        <w:t>MAMÍFEROS</w:t>
      </w:r>
      <w:r w:rsidR="00062A07" w:rsidRPr="009A1979">
        <w:rPr>
          <w:i/>
          <w:color w:val="984806" w:themeColor="accent6" w:themeShade="80"/>
          <w:lang w:val="es-ES_tradnl"/>
        </w:rPr>
        <w:t xml:space="preserve"> </w:t>
      </w:r>
      <w:r w:rsidRPr="009A1979">
        <w:rPr>
          <w:i/>
          <w:color w:val="984806" w:themeColor="accent6" w:themeShade="80"/>
          <w:lang w:val="es-ES_tradnl"/>
        </w:rPr>
        <w:t>que tienen estatus de Lista Roja: En Peligro Crítico</w:t>
      </w:r>
      <w:r w:rsidR="00187B0F" w:rsidRPr="009A1979">
        <w:rPr>
          <w:i/>
          <w:color w:val="984806" w:themeColor="accent6" w:themeShade="80"/>
          <w:lang w:val="es-ES_tradnl"/>
        </w:rPr>
        <w:t>,</w:t>
      </w:r>
      <w:r w:rsidRPr="009A1979">
        <w:rPr>
          <w:i/>
          <w:color w:val="984806" w:themeColor="accent6" w:themeShade="80"/>
          <w:lang w:val="es-ES_tradnl"/>
        </w:rPr>
        <w:t xml:space="preserve"> En Peligro</w:t>
      </w:r>
      <w:r w:rsidR="00187B0F" w:rsidRPr="009A1979">
        <w:rPr>
          <w:i/>
          <w:color w:val="984806" w:themeColor="accent6" w:themeShade="80"/>
          <w:lang w:val="es-ES_tradnl"/>
        </w:rPr>
        <w:t>, Vulnerable</w:t>
      </w:r>
      <w:r w:rsidRPr="009A1979">
        <w:rPr>
          <w:i/>
          <w:color w:val="984806" w:themeColor="accent6" w:themeShade="80"/>
          <w:lang w:val="es-ES_tradnl"/>
        </w:rPr>
        <w:t>s</w:t>
      </w:r>
      <w:r w:rsidR="00187B0F" w:rsidRPr="009A1979">
        <w:rPr>
          <w:i/>
          <w:color w:val="984806" w:themeColor="accent6" w:themeShade="80"/>
          <w:lang w:val="es-ES_tradnl"/>
        </w:rPr>
        <w:t xml:space="preserve">, </w:t>
      </w:r>
      <w:r w:rsidRPr="009A1979">
        <w:rPr>
          <w:i/>
          <w:color w:val="984806" w:themeColor="accent6" w:themeShade="80"/>
          <w:lang w:val="es-ES_tradnl"/>
        </w:rPr>
        <w:t>Menor Riesgo</w:t>
      </w:r>
      <w:r w:rsidR="006D6091">
        <w:rPr>
          <w:i/>
          <w:color w:val="984806" w:themeColor="accent6" w:themeShade="80"/>
          <w:lang w:val="es-ES_tradnl"/>
        </w:rPr>
        <w:t xml:space="preserve">: </w:t>
      </w:r>
      <w:r w:rsidRPr="009A1979">
        <w:rPr>
          <w:i/>
          <w:color w:val="984806" w:themeColor="accent6" w:themeShade="80"/>
          <w:lang w:val="es-ES_tradnl"/>
        </w:rPr>
        <w:t>Dependientes de Conservación</w:t>
      </w:r>
      <w:r w:rsidR="00187B0F" w:rsidRPr="009A1979">
        <w:rPr>
          <w:i/>
          <w:color w:val="984806" w:themeColor="accent6" w:themeShade="80"/>
          <w:lang w:val="es-ES_tradnl"/>
        </w:rPr>
        <w:t xml:space="preserve">, </w:t>
      </w:r>
      <w:r w:rsidRPr="009A1979">
        <w:rPr>
          <w:i/>
          <w:color w:val="984806" w:themeColor="accent6" w:themeShade="80"/>
          <w:lang w:val="es-ES_tradnl"/>
        </w:rPr>
        <w:t>Casi Amenazada</w:t>
      </w:r>
      <w:r w:rsidR="00FF2177" w:rsidRPr="009A1979">
        <w:rPr>
          <w:i/>
          <w:color w:val="984806" w:themeColor="accent6" w:themeShade="80"/>
          <w:lang w:val="es-ES_tradnl"/>
        </w:rPr>
        <w:t xml:space="preserve">, </w:t>
      </w:r>
      <w:r w:rsidRPr="009A1979">
        <w:rPr>
          <w:i/>
          <w:color w:val="984806" w:themeColor="accent6" w:themeShade="80"/>
          <w:lang w:val="es-ES_tradnl"/>
        </w:rPr>
        <w:t>Deficiente de Datos o</w:t>
      </w:r>
      <w:r w:rsidR="00BD18D7" w:rsidRPr="009A1979">
        <w:rPr>
          <w:i/>
          <w:color w:val="984806" w:themeColor="accent6" w:themeShade="80"/>
          <w:lang w:val="es-ES_tradnl"/>
        </w:rPr>
        <w:t xml:space="preserve"> </w:t>
      </w:r>
      <w:r w:rsidRPr="009A1979">
        <w:rPr>
          <w:i/>
          <w:color w:val="984806" w:themeColor="accent6" w:themeShade="80"/>
          <w:lang w:val="es-ES_tradnl"/>
        </w:rPr>
        <w:t>de Menos Preocupación</w:t>
      </w:r>
      <w:r w:rsidR="00062A07" w:rsidRPr="009A1979">
        <w:rPr>
          <w:i/>
          <w:color w:val="984806" w:themeColor="accent6" w:themeShade="80"/>
          <w:lang w:val="es-ES_tradnl"/>
        </w:rPr>
        <w:t xml:space="preserve">. </w:t>
      </w:r>
      <w:r w:rsidRPr="009A1979">
        <w:rPr>
          <w:i/>
          <w:color w:val="984806" w:themeColor="accent6" w:themeShade="80"/>
          <w:lang w:val="es-ES_tradnl"/>
        </w:rPr>
        <w:t xml:space="preserve">La </w:t>
      </w:r>
      <w:r w:rsidR="00B40619" w:rsidRPr="009A1979">
        <w:rPr>
          <w:i/>
          <w:color w:val="984806" w:themeColor="accent6" w:themeShade="80"/>
          <w:lang w:val="es-ES_tradnl"/>
        </w:rPr>
        <w:lastRenderedPageBreak/>
        <w:t xml:space="preserve">búsqueda producirá </w:t>
      </w:r>
      <w:r w:rsidRPr="009A1979">
        <w:rPr>
          <w:i/>
          <w:color w:val="984806" w:themeColor="accent6" w:themeShade="80"/>
          <w:lang w:val="es-ES_tradnl"/>
        </w:rPr>
        <w:t xml:space="preserve">una lista de especies </w:t>
      </w:r>
      <w:r w:rsidR="00B40619" w:rsidRPr="009A1979">
        <w:rPr>
          <w:i/>
          <w:color w:val="984806" w:themeColor="accent6" w:themeShade="80"/>
          <w:lang w:val="es-ES_tradnl"/>
        </w:rPr>
        <w:t>incluyendo</w:t>
      </w:r>
      <w:r w:rsidRPr="009A1979">
        <w:rPr>
          <w:i/>
          <w:color w:val="984806" w:themeColor="accent6" w:themeShade="80"/>
          <w:lang w:val="es-ES_tradnl"/>
        </w:rPr>
        <w:t xml:space="preserve"> datos</w:t>
      </w:r>
      <w:r w:rsidR="00B40619" w:rsidRPr="009A1979">
        <w:rPr>
          <w:i/>
          <w:color w:val="984806" w:themeColor="accent6" w:themeShade="80"/>
          <w:lang w:val="es-ES_tradnl"/>
        </w:rPr>
        <w:t xml:space="preserve"> adicionales</w:t>
      </w:r>
      <w:r w:rsidRPr="009A1979">
        <w:rPr>
          <w:i/>
          <w:color w:val="984806" w:themeColor="accent6" w:themeShade="80"/>
          <w:lang w:val="es-ES_tradnl"/>
        </w:rPr>
        <w:t xml:space="preserve"> de atributos, incl</w:t>
      </w:r>
      <w:r w:rsidR="009368F0" w:rsidRPr="009A1979">
        <w:rPr>
          <w:i/>
          <w:color w:val="984806" w:themeColor="accent6" w:themeShade="80"/>
          <w:lang w:val="es-ES_tradnl"/>
        </w:rPr>
        <w:t>u</w:t>
      </w:r>
      <w:r w:rsidRPr="009A1979">
        <w:rPr>
          <w:i/>
          <w:color w:val="984806" w:themeColor="accent6" w:themeShade="80"/>
          <w:lang w:val="es-ES_tradnl"/>
        </w:rPr>
        <w:t>yendo el estado de amenaza de cada una de las especies.</w:t>
      </w:r>
      <w:r w:rsidR="00BD18D7" w:rsidRPr="009A1979">
        <w:rPr>
          <w:i/>
          <w:color w:val="1F497D" w:themeColor="text2"/>
          <w:lang w:val="es-ES_tradnl"/>
        </w:rPr>
        <w:t xml:space="preserve"> </w:t>
      </w:r>
    </w:p>
    <w:p w:rsidR="00BD18D7" w:rsidRPr="009A1979" w:rsidRDefault="00BD18D7" w:rsidP="00BD18D7">
      <w:pPr>
        <w:ind w:right="-57" w:firstLine="0"/>
        <w:jc w:val="both"/>
        <w:rPr>
          <w:i/>
          <w:color w:val="1F497D" w:themeColor="text2"/>
          <w:lang w:val="es-ES_tradnl"/>
        </w:rPr>
      </w:pPr>
    </w:p>
    <w:p w:rsidR="00BD18D7" w:rsidRPr="009A1979" w:rsidRDefault="00820E87" w:rsidP="0091279A">
      <w:pPr>
        <w:spacing w:line="276" w:lineRule="auto"/>
        <w:ind w:right="-57" w:firstLine="0"/>
        <w:jc w:val="both"/>
        <w:rPr>
          <w:i/>
          <w:color w:val="984806" w:themeColor="accent6" w:themeShade="80"/>
          <w:lang w:val="es-ES_tradnl"/>
        </w:rPr>
      </w:pPr>
      <w:r w:rsidRPr="009A1979">
        <w:rPr>
          <w:i/>
          <w:color w:val="984806" w:themeColor="accent6" w:themeShade="80"/>
          <w:lang w:val="es-ES_tradnl"/>
        </w:rPr>
        <w:t>Hay otros criterios que quizás quiera incluir</w:t>
      </w:r>
      <w:r w:rsidR="00BD18D7" w:rsidRPr="009A1979">
        <w:rPr>
          <w:i/>
          <w:color w:val="984806" w:themeColor="accent6" w:themeShade="80"/>
          <w:lang w:val="es-ES_tradnl"/>
        </w:rPr>
        <w:t xml:space="preserve">. </w:t>
      </w:r>
      <w:r w:rsidRPr="009A1979">
        <w:rPr>
          <w:i/>
          <w:color w:val="984806" w:themeColor="accent6" w:themeShade="80"/>
          <w:lang w:val="es-ES_tradnl"/>
        </w:rPr>
        <w:t>Por ejemplo, para limitar la búsqueda a especies que dependen de un tipo particular de hábitat, podría hacer clic en Habitat, posteriormente expandir y seleccionar el tipo de hábitat correspondiente y enviar eso al panel de criterios de búsqueda.</w:t>
      </w:r>
    </w:p>
    <w:p w:rsidR="005D391F" w:rsidRPr="009A1979" w:rsidRDefault="00820E87" w:rsidP="00FF5A0C">
      <w:pPr>
        <w:pStyle w:val="Heading2"/>
        <w:numPr>
          <w:ilvl w:val="2"/>
          <w:numId w:val="14"/>
        </w:numPr>
        <w:rPr>
          <w:color w:val="1F497D" w:themeColor="text2"/>
          <w:lang w:val="es-ES_tradnl"/>
        </w:rPr>
      </w:pPr>
      <w:bookmarkStart w:id="134" w:name="_Toc372901282"/>
      <w:bookmarkStart w:id="135" w:name="_Toc412043734"/>
      <w:r w:rsidRPr="009A1979">
        <w:rPr>
          <w:color w:val="1F497D" w:themeColor="text2"/>
          <w:lang w:val="es-ES_tradnl"/>
        </w:rPr>
        <w:t xml:space="preserve">Guardar la búsqueda y exportar a formato CSV </w:t>
      </w:r>
      <w:bookmarkEnd w:id="134"/>
      <w:bookmarkEnd w:id="135"/>
    </w:p>
    <w:p w:rsidR="005D391F" w:rsidRPr="009A1979" w:rsidRDefault="005D391F" w:rsidP="005D391F">
      <w:pPr>
        <w:jc w:val="center"/>
        <w:rPr>
          <w:color w:val="1F497D" w:themeColor="text2"/>
          <w:lang w:val="es-ES_tradnl"/>
        </w:rPr>
      </w:pPr>
    </w:p>
    <w:p w:rsidR="005D391F" w:rsidRPr="009A1979" w:rsidRDefault="00FF2177" w:rsidP="005D391F">
      <w:pPr>
        <w:jc w:val="center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anchor distT="0" distB="0" distL="114300" distR="114300" simplePos="0" relativeHeight="251603456" behindDoc="1" locked="0" layoutInCell="1" allowOverlap="1" wp14:anchorId="3309607B" wp14:editId="09C70B87">
            <wp:simplePos x="0" y="0"/>
            <wp:positionH relativeFrom="column">
              <wp:posOffset>-17145</wp:posOffset>
            </wp:positionH>
            <wp:positionV relativeFrom="paragraph">
              <wp:posOffset>52070</wp:posOffset>
            </wp:positionV>
            <wp:extent cx="4039870" cy="2169160"/>
            <wp:effectExtent l="19050" t="0" r="0" b="0"/>
            <wp:wrapTight wrapText="bothSides">
              <wp:wrapPolygon edited="0">
                <wp:start x="-102" y="0"/>
                <wp:lineTo x="-102" y="21436"/>
                <wp:lineTo x="21593" y="21436"/>
                <wp:lineTo x="21593" y="0"/>
                <wp:lineTo x="-102" y="0"/>
              </wp:wrapPolygon>
            </wp:wrapTight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870" cy="21691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391F" w:rsidRPr="009A1979" w:rsidRDefault="00983878" w:rsidP="00614D8E">
      <w:pPr>
        <w:pStyle w:val="reddtextbluenormal"/>
        <w:numPr>
          <w:ilvl w:val="0"/>
          <w:numId w:val="9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Haga clic en </w:t>
      </w:r>
    </w:p>
    <w:p w:rsidR="005D391F" w:rsidRPr="009A1979" w:rsidRDefault="007D1CB1" w:rsidP="005D391F">
      <w:pPr>
        <w:pStyle w:val="reddtextbluenormal"/>
        <w:ind w:left="720" w:right="-221" w:firstLine="720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34120067" wp14:editId="31A63866">
                <wp:simplePos x="0" y="0"/>
                <wp:positionH relativeFrom="column">
                  <wp:posOffset>-398145</wp:posOffset>
                </wp:positionH>
                <wp:positionV relativeFrom="paragraph">
                  <wp:posOffset>0</wp:posOffset>
                </wp:positionV>
                <wp:extent cx="804545" cy="498475"/>
                <wp:effectExtent l="8255" t="12700" r="25400" b="34925"/>
                <wp:wrapNone/>
                <wp:docPr id="33" name="AutoShape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04545" cy="4984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B0F8E9" id="AutoShape 821" o:spid="_x0000_s1026" type="#_x0000_t32" style="position:absolute;margin-left:-31.35pt;margin-top:0;width:63.35pt;height:39.25pt;flip:x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" strokecolor="#17365d [2415]">
                <v:stroke endarrow="block"/>
              </v:shape>
            </w:pict>
          </mc:Fallback>
        </mc:AlternateContent>
      </w:r>
      <w:r w:rsidR="005D391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Save/Export Search</w:t>
      </w:r>
    </w:p>
    <w:p w:rsidR="005D391F" w:rsidRPr="009A1979" w:rsidRDefault="005D391F" w:rsidP="005D391F">
      <w:pPr>
        <w:jc w:val="center"/>
        <w:rPr>
          <w:color w:val="1F497D" w:themeColor="text2"/>
          <w:lang w:val="es-ES_tradnl"/>
        </w:rPr>
      </w:pPr>
    </w:p>
    <w:p w:rsidR="00D80156" w:rsidRPr="009A1979" w:rsidRDefault="007D1CB1" w:rsidP="00614D8E">
      <w:pPr>
        <w:pStyle w:val="reddtextbluenormal"/>
        <w:numPr>
          <w:ilvl w:val="0"/>
          <w:numId w:val="9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color w:val="1F497D" w:themeColor="text2"/>
          <w:u w:val="single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50CE77BF" wp14:editId="1BD4BA4C">
                <wp:simplePos x="0" y="0"/>
                <wp:positionH relativeFrom="column">
                  <wp:posOffset>-1195705</wp:posOffset>
                </wp:positionH>
                <wp:positionV relativeFrom="paragraph">
                  <wp:posOffset>54610</wp:posOffset>
                </wp:positionV>
                <wp:extent cx="765175" cy="233045"/>
                <wp:effectExtent l="10795" t="16510" r="11430" b="17145"/>
                <wp:wrapNone/>
                <wp:docPr id="32" name="Oval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5175" cy="23304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3B52069" id="Oval 820" o:spid="_x0000_s1026" style="position:absolute;margin-left:-94.15pt;margin-top:4.3pt;width:60.25pt;height:18.3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" filled="f" strokecolor="#17365d [2415]" strokeweight="2.25pt"/>
            </w:pict>
          </mc:Fallback>
        </mc:AlternateContent>
      </w:r>
      <w:r w:rsidR="00983878" w:rsidRPr="009A1979">
        <w:rPr>
          <w:rFonts w:ascii="Calibri" w:hAnsi="Calibri" w:cs="Calibri"/>
          <w:noProof w:val="0"/>
          <w:color w:val="1F497D" w:themeColor="text2"/>
          <w:sz w:val="22"/>
          <w:szCs w:val="22"/>
          <w:u w:val="single"/>
          <w:lang w:val="es-ES_tradnl"/>
        </w:rPr>
        <w:t>Si ya está registrado</w:t>
      </w:r>
      <w:r w:rsidR="00D8015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,</w:t>
      </w:r>
    </w:p>
    <w:p w:rsidR="00FF2177" w:rsidRPr="009A1979" w:rsidRDefault="00F06853" w:rsidP="006D6091">
      <w:pPr>
        <w:pStyle w:val="reddtextbluenormal"/>
        <w:ind w:left="2160" w:right="-363" w:firstLine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Introduzca su</w:t>
      </w:r>
      <w:r w:rsidR="00983878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email</w:t>
      </w:r>
    </w:p>
    <w:p w:rsidR="00FF2177" w:rsidRPr="009A1979" w:rsidRDefault="00F06853" w:rsidP="00F06853">
      <w:pPr>
        <w:pStyle w:val="reddtextbluenormal"/>
        <w:ind w:left="0" w:right="-363" w:firstLine="720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4AFBBC44" wp14:editId="3672618F">
                <wp:simplePos x="0" y="0"/>
                <wp:positionH relativeFrom="column">
                  <wp:posOffset>-1818641</wp:posOffset>
                </wp:positionH>
                <wp:positionV relativeFrom="paragraph">
                  <wp:posOffset>133350</wp:posOffset>
                </wp:positionV>
                <wp:extent cx="2223135" cy="1358900"/>
                <wp:effectExtent l="38100" t="0" r="24765" b="50800"/>
                <wp:wrapNone/>
                <wp:docPr id="254" name="AutoShape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23135" cy="1358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49A0F7" id="AutoShape 835" o:spid="_x0000_s1026" type="#_x0000_t32" style="position:absolute;margin-left:-143.2pt;margin-top:10.5pt;width:175.05pt;height:107pt;flip:x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" strokecolor="#17365d [2415]">
                <v:stroke endarrow="block"/>
              </v:shape>
            </w:pict>
          </mc:Fallback>
        </mc:AlternateContent>
      </w:r>
      <w:r w:rsidR="00FF2177" w:rsidRPr="009A1979">
        <w:rPr>
          <w:rFonts w:ascii="Calibri" w:hAnsi="Calibri" w:cs="Calibri"/>
          <w:b/>
          <w:color w:val="1F497D" w:themeColor="text2"/>
          <w:sz w:val="22"/>
          <w:szCs w:val="22"/>
        </w:rPr>
        <w:drawing>
          <wp:anchor distT="0" distB="0" distL="114300" distR="114300" simplePos="0" relativeHeight="251595264" behindDoc="0" locked="0" layoutInCell="1" allowOverlap="1" wp14:anchorId="5D157128" wp14:editId="1AA2ECF1">
            <wp:simplePos x="0" y="0"/>
            <wp:positionH relativeFrom="column">
              <wp:posOffset>-3859530</wp:posOffset>
            </wp:positionH>
            <wp:positionV relativeFrom="paragraph">
              <wp:posOffset>78105</wp:posOffset>
            </wp:positionV>
            <wp:extent cx="3284855" cy="2630805"/>
            <wp:effectExtent l="19050" t="0" r="0" b="0"/>
            <wp:wrapSquare wrapText="bothSides"/>
            <wp:docPr id="1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15364" r="32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6308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83878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y su clave</w:t>
      </w:r>
      <w:r w:rsidR="00FF2177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983878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y de clic en</w:t>
      </w:r>
    </w:p>
    <w:p w:rsidR="00F06853" w:rsidRDefault="00FF2177" w:rsidP="00F06853">
      <w:pPr>
        <w:pStyle w:val="reddtextbluenormal"/>
        <w:ind w:left="720" w:right="-363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ab/>
        <w:t xml:space="preserve"> login</w:t>
      </w:r>
    </w:p>
    <w:p w:rsidR="00F06853" w:rsidRDefault="00F06853" w:rsidP="00F06853">
      <w:pPr>
        <w:pStyle w:val="reddtextbluenormal"/>
        <w:ind w:left="720" w:right="-363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F06853" w:rsidRDefault="00F06853" w:rsidP="00F06853">
      <w:pPr>
        <w:pStyle w:val="reddtextbluenormal"/>
        <w:ind w:left="1125" w:right="-363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7768921E" wp14:editId="01BA8E6D">
                <wp:simplePos x="0" y="0"/>
                <wp:positionH relativeFrom="column">
                  <wp:posOffset>-894715</wp:posOffset>
                </wp:positionH>
                <wp:positionV relativeFrom="paragraph">
                  <wp:posOffset>392431</wp:posOffset>
                </wp:positionV>
                <wp:extent cx="1028700" cy="895350"/>
                <wp:effectExtent l="38100" t="0" r="19050" b="57150"/>
                <wp:wrapNone/>
                <wp:docPr id="252" name="AutoShape 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28700" cy="895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CF2596" id="AutoShape 824" o:spid="_x0000_s1026" type="#_x0000_t32" style="position:absolute;margin-left:-70.45pt;margin-top:30.9pt;width:81pt;height:70.5pt;flip:x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" strokecolor="#17365d [2415]">
                <v:stroke endarrow="block"/>
              </v:shape>
            </w:pict>
          </mc:Fallback>
        </mc:AlternateContent>
      </w:r>
      <w:r w:rsidRPr="00F06853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c.  </w:t>
      </w:r>
      <w:r>
        <w:rPr>
          <w:rFonts w:ascii="Calibri" w:hAnsi="Calibri" w:cs="Calibri"/>
          <w:noProof w:val="0"/>
          <w:color w:val="1F497D" w:themeColor="text2"/>
          <w:sz w:val="22"/>
          <w:szCs w:val="22"/>
          <w:u w:val="single"/>
          <w:lang w:val="es-ES_tradnl"/>
        </w:rPr>
        <w:t xml:space="preserve">Si aún no se ha </w:t>
      </w:r>
      <w:r w:rsidR="00820E87" w:rsidRPr="009A1979">
        <w:rPr>
          <w:rFonts w:ascii="Calibri" w:hAnsi="Calibri" w:cs="Calibri"/>
          <w:noProof w:val="0"/>
          <w:color w:val="1F497D" w:themeColor="text2"/>
          <w:sz w:val="22"/>
          <w:szCs w:val="22"/>
          <w:u w:val="single"/>
          <w:lang w:val="es-ES_tradnl"/>
        </w:rPr>
        <w:t>registrado</w:t>
      </w:r>
      <w:r w:rsidR="005D391F" w:rsidRPr="00F06853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,</w:t>
      </w:r>
      <w: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820E87" w:rsidRPr="00F06853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deberá </w:t>
      </w:r>
      <w: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crear una </w:t>
      </w:r>
      <w:r w:rsidR="00820E87" w:rsidRPr="00F06853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cuenta</w:t>
      </w:r>
      <w:r w:rsidR="00FF2177" w:rsidRPr="00F06853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</w:p>
    <w:p w:rsidR="005D391F" w:rsidRPr="00F06853" w:rsidRDefault="00F06853" w:rsidP="00F06853">
      <w:pPr>
        <w:pStyle w:val="reddtextbluenormal"/>
        <w:ind w:left="1845" w:right="-363" w:firstLine="315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>
        <w:rPr>
          <w:rFonts w:ascii="Calibri" w:hAnsi="Calibri" w:cs="Calibri"/>
          <w:i/>
          <w:color w:val="984806" w:themeColor="accent6" w:themeShade="8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6CF69315" wp14:editId="4A758245">
                <wp:simplePos x="0" y="0"/>
                <wp:positionH relativeFrom="column">
                  <wp:posOffset>-2243455</wp:posOffset>
                </wp:positionH>
                <wp:positionV relativeFrom="paragraph">
                  <wp:posOffset>133985</wp:posOffset>
                </wp:positionV>
                <wp:extent cx="914400" cy="489585"/>
                <wp:effectExtent l="19050" t="19050" r="19050" b="24765"/>
                <wp:wrapNone/>
                <wp:docPr id="10" name="Oval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48958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B6605F1" id="Oval 10" o:spid="_x0000_s1026" style="position:absolute;margin-left:-176.65pt;margin-top:10.55pt;width:1in;height:38.55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" filled="f" strokecolor="#17365d [2415]" strokeweight="2.25pt"/>
            </w:pict>
          </mc:Fallback>
        </mc:AlternateContent>
      </w:r>
      <w: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               (ver recuadro siguiente).</w:t>
      </w:r>
    </w:p>
    <w:p w:rsidR="005D391F" w:rsidRPr="009A1979" w:rsidRDefault="005D391F" w:rsidP="005D391F">
      <w:pPr>
        <w:pStyle w:val="reddtextbluenormal"/>
        <w:ind w:left="720" w:right="-221" w:firstLine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820E87" w:rsidRPr="009A1979" w:rsidRDefault="007D1CB1" w:rsidP="00F06853">
      <w:pPr>
        <w:pStyle w:val="reddtextbluenormal"/>
        <w:ind w:left="6946" w:right="-221"/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</w:pPr>
      <w:r w:rsidRPr="009A1979">
        <w:rPr>
          <w:rFonts w:ascii="Calibri" w:hAnsi="Calibri" w:cs="Calibri"/>
          <w:i/>
          <w:color w:val="984806" w:themeColor="accent6" w:themeShade="8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1913625E" wp14:editId="17B166B3">
                <wp:simplePos x="0" y="0"/>
                <wp:positionH relativeFrom="column">
                  <wp:posOffset>-2646680</wp:posOffset>
                </wp:positionH>
                <wp:positionV relativeFrom="paragraph">
                  <wp:posOffset>264160</wp:posOffset>
                </wp:positionV>
                <wp:extent cx="1515110" cy="892810"/>
                <wp:effectExtent l="19050" t="19050" r="27940" b="21590"/>
                <wp:wrapNone/>
                <wp:docPr id="251" name="AutoShape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5110" cy="8928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2A34D74" id="AutoShape 825" o:spid="_x0000_s1026" style="position:absolute;margin-left:-208.4pt;margin-top:20.8pt;width:119.3pt;height:70.3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" filled="f" strokecolor="#17365d [2415]" strokeweight="2.25pt"/>
            </w:pict>
          </mc:Fallback>
        </mc:AlternateContent>
      </w:r>
      <w:r w:rsidR="00820E87" w:rsidRPr="009A1979"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  <w:t>Se necesita una cuenta para guardar y exportar los resultados de la búsqueda</w:t>
      </w:r>
    </w:p>
    <w:p w:rsidR="005D391F" w:rsidRPr="009A1979" w:rsidRDefault="005D391F" w:rsidP="005D391F">
      <w:pPr>
        <w:pStyle w:val="reddtextbluenormal"/>
        <w:ind w:left="720" w:right="-221" w:firstLine="720"/>
        <w:rPr>
          <w:rFonts w:ascii="Calibri" w:hAnsi="Calibri" w:cs="Calibri"/>
          <w:i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i/>
          <w:noProof w:val="0"/>
          <w:color w:val="1F497D" w:themeColor="text2"/>
          <w:sz w:val="22"/>
          <w:szCs w:val="22"/>
          <w:lang w:val="es-ES_tradnl"/>
        </w:rPr>
        <w:t>.</w:t>
      </w:r>
    </w:p>
    <w:p w:rsidR="00D80156" w:rsidRPr="009A1979" w:rsidRDefault="00D80156" w:rsidP="005D391F">
      <w:pPr>
        <w:pStyle w:val="reddtextbluenormal"/>
        <w:ind w:left="720" w:right="-221" w:firstLine="720"/>
        <w:rPr>
          <w:rFonts w:ascii="Calibri" w:hAnsi="Calibri" w:cs="Calibri"/>
          <w:i/>
          <w:noProof w:val="0"/>
          <w:color w:val="1F497D" w:themeColor="text2"/>
          <w:sz w:val="22"/>
          <w:szCs w:val="22"/>
          <w:lang w:val="es-ES_tradnl"/>
        </w:rPr>
      </w:pPr>
    </w:p>
    <w:p w:rsidR="00D80156" w:rsidRPr="009A1979" w:rsidRDefault="00B21B48" w:rsidP="00F17ADE">
      <w:pPr>
        <w:pStyle w:val="reddtextbluenormal"/>
        <w:ind w:left="0" w:right="-221"/>
        <w:rPr>
          <w:rFonts w:ascii="Calibri" w:hAnsi="Calibri" w:cs="Calibri"/>
          <w:i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0BBD9D7F" wp14:editId="044FDB05">
                <wp:simplePos x="0" y="0"/>
                <wp:positionH relativeFrom="column">
                  <wp:posOffset>20320</wp:posOffset>
                </wp:positionH>
                <wp:positionV relativeFrom="paragraph">
                  <wp:posOffset>151765</wp:posOffset>
                </wp:positionV>
                <wp:extent cx="5783580" cy="3363595"/>
                <wp:effectExtent l="0" t="0" r="33020" b="14605"/>
                <wp:wrapNone/>
                <wp:docPr id="250" name="Rectangle 1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83580" cy="336359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2">
                              <a:lumMod val="75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42615C" id="Rectangle 1064" o:spid="_x0000_s1026" style="position:absolute;margin-left:1.6pt;margin-top:11.95pt;width:455.4pt;height:264.8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" filled="f" strokecolor="#943634 [2405]" strokeweight="2.25pt">
                <v:stroke dashstyle="dash"/>
              </v:rect>
            </w:pict>
          </mc:Fallback>
        </mc:AlternateContent>
      </w:r>
    </w:p>
    <w:p w:rsidR="00820E87" w:rsidRPr="009A1979" w:rsidRDefault="007D1CB1" w:rsidP="00F06853">
      <w:pPr>
        <w:pStyle w:val="reddtextbluenormal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F06853">
        <w:rPr>
          <w:rFonts w:ascii="Calibri" w:hAnsi="Calibri" w:cs="Calibri"/>
          <w:b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0692060B" wp14:editId="2AFE8274">
                <wp:simplePos x="0" y="0"/>
                <wp:positionH relativeFrom="column">
                  <wp:posOffset>-3280410</wp:posOffset>
                </wp:positionH>
                <wp:positionV relativeFrom="paragraph">
                  <wp:posOffset>168275</wp:posOffset>
                </wp:positionV>
                <wp:extent cx="645795" cy="221615"/>
                <wp:effectExtent l="8890" t="15875" r="18415" b="16510"/>
                <wp:wrapNone/>
                <wp:docPr id="249" name="Oval 1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5795" cy="22161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E52E010" id="Oval 1063" o:spid="_x0000_s1026" style="position:absolute;margin-left:-258.3pt;margin-top:13.25pt;width:50.85pt;height:17.4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" filled="f" strokecolor="#17365d [2415]" strokeweight="2.25pt"/>
            </w:pict>
          </mc:Fallback>
        </mc:AlternateContent>
      </w:r>
      <w:r w:rsidR="00F06853" w:rsidRPr="00F06853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d.</w:t>
      </w:r>
      <w:r w:rsidR="00F06853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820E8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 los nuevos usuarios se les pedirá</w:t>
      </w:r>
    </w:p>
    <w:p w:rsidR="00820E87" w:rsidRPr="009A1979" w:rsidRDefault="00F06853" w:rsidP="00820E87">
      <w:pPr>
        <w:pStyle w:val="reddtextbluenormal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00DF674C" wp14:editId="158A8935">
                <wp:simplePos x="0" y="0"/>
                <wp:positionH relativeFrom="column">
                  <wp:posOffset>1368425</wp:posOffset>
                </wp:positionH>
                <wp:positionV relativeFrom="paragraph">
                  <wp:posOffset>198755</wp:posOffset>
                </wp:positionV>
                <wp:extent cx="0" cy="265430"/>
                <wp:effectExtent l="50165" t="17145" r="76835" b="22225"/>
                <wp:wrapNone/>
                <wp:docPr id="248" name="AutoShape 1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654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ABF63D" id="AutoShape 1065" o:spid="_x0000_s1026" type="#_x0000_t32" style="position:absolute;margin-left:107.75pt;margin-top:15.65pt;width:0;height:20.9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" strokecolor="#17365d [2415]">
                <v:stroke endarrow="block"/>
              </v:shape>
            </w:pict>
          </mc:Fallback>
        </mc:AlternateContent>
      </w:r>
      <w:r w:rsidR="00820E8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Llenar los detalles del recuadro siguiente</w:t>
      </w:r>
    </w:p>
    <w:p w:rsidR="00D80156" w:rsidRPr="009A1979" w:rsidRDefault="00D80156" w:rsidP="00D80156">
      <w:pPr>
        <w:pStyle w:val="reddtextbluenormal"/>
        <w:ind w:left="720" w:firstLine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D80156" w:rsidRPr="009A1979" w:rsidRDefault="00F06853" w:rsidP="00D80156">
      <w:pPr>
        <w:pStyle w:val="reddtextbluenormal"/>
        <w:ind w:left="720" w:firstLine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w:drawing>
          <wp:anchor distT="0" distB="0" distL="114300" distR="114300" simplePos="0" relativeHeight="251597312" behindDoc="0" locked="0" layoutInCell="1" allowOverlap="1" wp14:anchorId="7EBE6B60" wp14:editId="6A2A4542">
            <wp:simplePos x="0" y="0"/>
            <wp:positionH relativeFrom="column">
              <wp:posOffset>254635</wp:posOffset>
            </wp:positionH>
            <wp:positionV relativeFrom="paragraph">
              <wp:posOffset>155575</wp:posOffset>
            </wp:positionV>
            <wp:extent cx="2796540" cy="2374265"/>
            <wp:effectExtent l="19050" t="19050" r="22860" b="26035"/>
            <wp:wrapSquare wrapText="bothSides"/>
            <wp:docPr id="25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4495" t="33112" r="25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37426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0E8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</w:p>
    <w:p w:rsidR="00D80156" w:rsidRPr="009A1979" w:rsidRDefault="00B21B48" w:rsidP="00F06853">
      <w:pPr>
        <w:pStyle w:val="reddtextbluenormal"/>
        <w:ind w:left="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La primera vez que los nuevos usuarios exportan una búsqueda se les requiere llena</w:t>
      </w:r>
      <w:r w:rsidR="00667C1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r cierta información sobre sí mismos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y el uso previsto de los datos</w:t>
      </w:r>
    </w:p>
    <w:p w:rsidR="00D80156" w:rsidRPr="009A1979" w:rsidRDefault="00D80156" w:rsidP="00D80156">
      <w:pPr>
        <w:pStyle w:val="reddtextbluenormal"/>
        <w:ind w:left="993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D80156" w:rsidRPr="009A1979" w:rsidRDefault="007D1CB1" w:rsidP="00D80156">
      <w:pPr>
        <w:pStyle w:val="reddtextbluenormal"/>
        <w:ind w:left="720" w:right="-221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72AFF57A" wp14:editId="636936DD">
                <wp:simplePos x="0" y="0"/>
                <wp:positionH relativeFrom="column">
                  <wp:posOffset>-475615</wp:posOffset>
                </wp:positionH>
                <wp:positionV relativeFrom="paragraph">
                  <wp:posOffset>162560</wp:posOffset>
                </wp:positionV>
                <wp:extent cx="423545" cy="45085"/>
                <wp:effectExtent l="6985" t="35560" r="26670" b="46355"/>
                <wp:wrapNone/>
                <wp:docPr id="247" name="AutoShape 1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23545" cy="450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EEDC39" id="AutoShape 1066" o:spid="_x0000_s1026" type="#_x0000_t32" style="position:absolute;margin-left:-37.45pt;margin-top:12.8pt;width:33.35pt;height:3.55pt;flip:x y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" strokecolor="#17365d [2415]">
                <v:stroke endarrow="block"/>
              </v:shape>
            </w:pict>
          </mc:Fallback>
        </mc:AlternateContent>
      </w:r>
      <w:r w:rsidR="00B21B48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Haga clic en </w:t>
      </w:r>
      <w:r w:rsidR="00D8015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Supply your </w:t>
      </w:r>
    </w:p>
    <w:p w:rsidR="00D80156" w:rsidRPr="009A1979" w:rsidRDefault="00D80156" w:rsidP="00D80156">
      <w:pPr>
        <w:pStyle w:val="reddtextbluenormal"/>
        <w:ind w:left="720" w:right="-221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information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B21B48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y llene los detalles solicitados</w:t>
      </w:r>
    </w:p>
    <w:p w:rsidR="00B21B48" w:rsidRPr="009A1979" w:rsidRDefault="00B21B48" w:rsidP="00B21B48">
      <w:pPr>
        <w:pStyle w:val="reddtextbluenormal"/>
        <w:ind w:left="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D80156" w:rsidRPr="009A1979" w:rsidRDefault="00B21B48" w:rsidP="00B21B48">
      <w:pPr>
        <w:pStyle w:val="reddtextbluenormal"/>
        <w:ind w:left="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Haga clic en</w:t>
      </w:r>
      <w:r w:rsidR="00D8015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D8015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Submit</w:t>
      </w:r>
    </w:p>
    <w:p w:rsidR="005D391F" w:rsidRPr="009A1979" w:rsidRDefault="005D391F" w:rsidP="00F17ADE">
      <w:pPr>
        <w:pStyle w:val="reddtextbluenormal"/>
        <w:ind w:left="0"/>
        <w:rPr>
          <w:noProof w:val="0"/>
          <w:color w:val="1F497D" w:themeColor="text2"/>
          <w:lang w:val="es-ES_tradnl"/>
        </w:rPr>
      </w:pPr>
    </w:p>
    <w:p w:rsidR="003834C0" w:rsidRPr="009A1979" w:rsidRDefault="003834C0" w:rsidP="00F17ADE">
      <w:pPr>
        <w:pStyle w:val="reddtextbluenormal"/>
        <w:ind w:left="0"/>
        <w:rPr>
          <w:noProof w:val="0"/>
          <w:color w:val="1F497D" w:themeColor="text2"/>
          <w:lang w:val="es-ES_tradnl"/>
        </w:rPr>
      </w:pPr>
    </w:p>
    <w:p w:rsidR="00640FC3" w:rsidRPr="009A1979" w:rsidRDefault="00640FC3" w:rsidP="00F17ADE">
      <w:pPr>
        <w:pStyle w:val="reddtextbluenormal"/>
        <w:ind w:left="0"/>
        <w:rPr>
          <w:noProof w:val="0"/>
          <w:color w:val="1F497D" w:themeColor="text2"/>
          <w:lang w:val="es-ES_tradnl"/>
        </w:rPr>
      </w:pPr>
    </w:p>
    <w:p w:rsidR="00577F33" w:rsidRPr="009A1979" w:rsidRDefault="00577F33" w:rsidP="00F17ADE">
      <w:pPr>
        <w:pStyle w:val="reddtextbluenormal"/>
        <w:ind w:left="0"/>
        <w:rPr>
          <w:noProof w:val="0"/>
          <w:color w:val="1F497D" w:themeColor="text2"/>
          <w:lang w:val="es-ES_tradnl"/>
        </w:rPr>
      </w:pPr>
    </w:p>
    <w:p w:rsidR="005D391F" w:rsidRPr="009A1979" w:rsidRDefault="003834C0" w:rsidP="00614D8E">
      <w:pPr>
        <w:pStyle w:val="reddtextbluenormal"/>
        <w:numPr>
          <w:ilvl w:val="0"/>
          <w:numId w:val="9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w:lastRenderedPageBreak/>
        <w:drawing>
          <wp:anchor distT="0" distB="0" distL="114300" distR="114300" simplePos="0" relativeHeight="251606528" behindDoc="0" locked="0" layoutInCell="1" allowOverlap="1" wp14:anchorId="566AABB4" wp14:editId="5549F60D">
            <wp:simplePos x="0" y="0"/>
            <wp:positionH relativeFrom="column">
              <wp:posOffset>3011805</wp:posOffset>
            </wp:positionH>
            <wp:positionV relativeFrom="paragraph">
              <wp:posOffset>-28575</wp:posOffset>
            </wp:positionV>
            <wp:extent cx="2809240" cy="1576070"/>
            <wp:effectExtent l="19050" t="19050" r="10160" b="24130"/>
            <wp:wrapThrough wrapText="bothSides">
              <wp:wrapPolygon edited="0">
                <wp:start x="-146" y="-261"/>
                <wp:lineTo x="-146" y="21931"/>
                <wp:lineTo x="21678" y="21931"/>
                <wp:lineTo x="21678" y="-261"/>
                <wp:lineTo x="-146" y="-261"/>
              </wp:wrapPolygon>
            </wp:wrapThrough>
            <wp:docPr id="1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433" t="20216" r="40116" b="30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240" cy="15760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553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Una vez registrado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68553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y/o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</w:p>
    <w:p w:rsidR="005D391F" w:rsidRPr="009A1979" w:rsidRDefault="007D1CB1" w:rsidP="00F17ADE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11712C83" wp14:editId="3DC5649F">
                <wp:simplePos x="0" y="0"/>
                <wp:positionH relativeFrom="column">
                  <wp:posOffset>2059304</wp:posOffset>
                </wp:positionH>
                <wp:positionV relativeFrom="paragraph">
                  <wp:posOffset>185419</wp:posOffset>
                </wp:positionV>
                <wp:extent cx="1514475" cy="866775"/>
                <wp:effectExtent l="0" t="0" r="66675" b="47625"/>
                <wp:wrapNone/>
                <wp:docPr id="246" name="AutoShape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14475" cy="866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642713" id="AutoShape 827" o:spid="_x0000_s1026" type="#_x0000_t32" style="position:absolute;margin-left:162.15pt;margin-top:14.6pt;width:119.25pt;height:68.2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" strokecolor="#17365d [2415]">
                <v:stroke endarrow="block"/>
              </v:shape>
            </w:pict>
          </mc:Fallback>
        </mc:AlternateContent>
      </w:r>
      <w:r w:rsidR="0068553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conectado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, </w:t>
      </w:r>
      <w:r w:rsidR="0068553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haga clic en</w:t>
      </w:r>
      <w:r w:rsidR="00F17ADE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5D391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Add your current</w:t>
      </w:r>
      <w:r w:rsidR="00685532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5D391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Search</w:t>
      </w:r>
    </w:p>
    <w:p w:rsidR="005D391F" w:rsidRPr="009A1979" w:rsidRDefault="005D391F" w:rsidP="005D391F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5D391F" w:rsidRPr="009A1979" w:rsidRDefault="005D391F" w:rsidP="005D391F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5D391F" w:rsidRPr="009A1979" w:rsidRDefault="00E10A84" w:rsidP="005D391F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w:drawing>
          <wp:anchor distT="0" distB="0" distL="114300" distR="114300" simplePos="0" relativeHeight="251604480" behindDoc="0" locked="0" layoutInCell="1" allowOverlap="1" wp14:anchorId="58B20918" wp14:editId="4113B5AF">
            <wp:simplePos x="0" y="0"/>
            <wp:positionH relativeFrom="column">
              <wp:posOffset>2363470</wp:posOffset>
            </wp:positionH>
            <wp:positionV relativeFrom="paragraph">
              <wp:posOffset>27940</wp:posOffset>
            </wp:positionV>
            <wp:extent cx="3070225" cy="1743710"/>
            <wp:effectExtent l="25400" t="25400" r="28575" b="34290"/>
            <wp:wrapSquare wrapText="bothSides"/>
            <wp:docPr id="1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225" cy="17437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D1CB1"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C2DDDDB" wp14:editId="76A4E7E2">
                <wp:simplePos x="0" y="0"/>
                <wp:positionH relativeFrom="column">
                  <wp:posOffset>3581400</wp:posOffset>
                </wp:positionH>
                <wp:positionV relativeFrom="paragraph">
                  <wp:posOffset>184785</wp:posOffset>
                </wp:positionV>
                <wp:extent cx="998220" cy="257175"/>
                <wp:effectExtent l="12700" t="6985" r="17780" b="15240"/>
                <wp:wrapNone/>
                <wp:docPr id="245" name="Oval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8220" cy="25717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CEA8C0C" id="Oval 826" o:spid="_x0000_s1026" style="position:absolute;margin-left:282pt;margin-top:14.55pt;width:78.6pt;height:20.2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" filled="f" strokecolor="#17365d [2415]" strokeweight="2.25pt"/>
            </w:pict>
          </mc:Fallback>
        </mc:AlternateContent>
      </w:r>
    </w:p>
    <w:p w:rsidR="005D391F" w:rsidRPr="009A1979" w:rsidRDefault="005D391F" w:rsidP="005D391F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5D391F" w:rsidRPr="009A1979" w:rsidRDefault="00667C19" w:rsidP="00614D8E">
      <w:pPr>
        <w:pStyle w:val="reddtextbluenormal"/>
        <w:numPr>
          <w:ilvl w:val="0"/>
          <w:numId w:val="9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Asi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gne</w:t>
      </w:r>
      <w:r w:rsidR="0068553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un nombre a la búsqueda</w:t>
      </w:r>
    </w:p>
    <w:p w:rsidR="00685532" w:rsidRPr="009A1979" w:rsidRDefault="007D1CB1" w:rsidP="00F06853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F60B453" wp14:editId="2BF2AB4C">
                <wp:simplePos x="0" y="0"/>
                <wp:positionH relativeFrom="column">
                  <wp:posOffset>1554480</wp:posOffset>
                </wp:positionH>
                <wp:positionV relativeFrom="paragraph">
                  <wp:posOffset>216535</wp:posOffset>
                </wp:positionV>
                <wp:extent cx="1884680" cy="581025"/>
                <wp:effectExtent l="0" t="0" r="77470" b="66675"/>
                <wp:wrapNone/>
                <wp:docPr id="244" name="AutoShape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84680" cy="5810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905747" id="AutoShape 948" o:spid="_x0000_s1026" type="#_x0000_t32" style="position:absolute;margin-left:122.4pt;margin-top:17.05pt;width:148.4pt;height:45.7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" strokecolor="#17365d [2415]">
                <v:stroke endarrow="block"/>
              </v:shape>
            </w:pict>
          </mc:Fallback>
        </mc:AlternateContent>
      </w:r>
      <w:r w:rsidR="00667C1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</w:t>
      </w:r>
      <w:r w:rsidR="0068553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j</w:t>
      </w:r>
      <w:r w:rsidR="00667C1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.</w:t>
      </w:r>
      <w:r w:rsidR="0068553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:</w:t>
      </w:r>
      <w:r w:rsidR="00D8015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D8015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NGA_AmpAveMam</w:t>
      </w:r>
      <w:r w:rsidR="00D8015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68553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 este</w:t>
      </w:r>
      <w:r w:rsidR="00F06853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68553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ejemplo</w:t>
      </w:r>
    </w:p>
    <w:p w:rsidR="005D391F" w:rsidRPr="009A1979" w:rsidRDefault="005D391F" w:rsidP="005D391F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</w:p>
    <w:p w:rsidR="005D391F" w:rsidRPr="009A1979" w:rsidRDefault="00F06853" w:rsidP="005D391F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17A23F9B" wp14:editId="466ECB3D">
                <wp:simplePos x="0" y="0"/>
                <wp:positionH relativeFrom="column">
                  <wp:posOffset>3430270</wp:posOffset>
                </wp:positionH>
                <wp:positionV relativeFrom="paragraph">
                  <wp:posOffset>149225</wp:posOffset>
                </wp:positionV>
                <wp:extent cx="495300" cy="157480"/>
                <wp:effectExtent l="19050" t="19050" r="19050" b="13970"/>
                <wp:wrapNone/>
                <wp:docPr id="243" name="Oval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5300" cy="15748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46F60A3" id="Oval 828" o:spid="_x0000_s1026" style="position:absolute;margin-left:270.1pt;margin-top:11.75pt;width:39pt;height:12.4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" filled="f" strokecolor="#17365d [2415]" strokeweight="2.25pt"/>
            </w:pict>
          </mc:Fallback>
        </mc:AlternateContent>
      </w:r>
    </w:p>
    <w:p w:rsidR="005D391F" w:rsidRPr="00342D2E" w:rsidRDefault="00F06853" w:rsidP="00614D8E">
      <w:pPr>
        <w:pStyle w:val="reddtextbluenormal"/>
        <w:numPr>
          <w:ilvl w:val="0"/>
          <w:numId w:val="9"/>
        </w:numPr>
        <w:rPr>
          <w:rFonts w:ascii="Calibri" w:hAnsi="Calibri" w:cs="Calibri"/>
          <w:noProof w:val="0"/>
          <w:color w:val="1F497D" w:themeColor="text2"/>
          <w:sz w:val="22"/>
          <w:szCs w:val="22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2377CA43" wp14:editId="459743C8">
                <wp:simplePos x="0" y="0"/>
                <wp:positionH relativeFrom="column">
                  <wp:posOffset>2078354</wp:posOffset>
                </wp:positionH>
                <wp:positionV relativeFrom="paragraph">
                  <wp:posOffset>90169</wp:posOffset>
                </wp:positionV>
                <wp:extent cx="847725" cy="66040"/>
                <wp:effectExtent l="0" t="19050" r="66675" b="86360"/>
                <wp:wrapNone/>
                <wp:docPr id="237" name="AutoShape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47725" cy="660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9DE093" id="AutoShape 829" o:spid="_x0000_s1026" type="#_x0000_t32" style="position:absolute;margin-left:163.65pt;margin-top:7.1pt;width:66.75pt;height:5.2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" strokecolor="#17365d [2415]">
                <v:stroke endarrow="block"/>
              </v:shape>
            </w:pict>
          </mc:Fallback>
        </mc:AlternateContent>
      </w: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7102885" wp14:editId="21EF607E">
                <wp:simplePos x="0" y="0"/>
                <wp:positionH relativeFrom="column">
                  <wp:posOffset>2924175</wp:posOffset>
                </wp:positionH>
                <wp:positionV relativeFrom="paragraph">
                  <wp:posOffset>64770</wp:posOffset>
                </wp:positionV>
                <wp:extent cx="541655" cy="157480"/>
                <wp:effectExtent l="19050" t="19050" r="10795" b="13970"/>
                <wp:wrapNone/>
                <wp:docPr id="238" name="Oval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1655" cy="15748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EE473DD" id="Oval 1044" o:spid="_x0000_s1026" style="position:absolute;margin-left:230.25pt;margin-top:5.1pt;width:42.65pt;height:12.4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" filled="f" strokecolor="#17365d [2415]" strokeweight="2.25pt"/>
            </w:pict>
          </mc:Fallback>
        </mc:AlternateContent>
      </w:r>
      <w:r w:rsidR="00685532" w:rsidRPr="00342D2E">
        <w:rPr>
          <w:rFonts w:ascii="Calibri" w:hAnsi="Calibri" w:cs="Calibri"/>
          <w:noProof w:val="0"/>
          <w:color w:val="1F497D" w:themeColor="text2"/>
          <w:sz w:val="22"/>
          <w:szCs w:val="22"/>
        </w:rPr>
        <w:t>Haga clic en</w:t>
      </w:r>
      <w:r w:rsidR="005D391F" w:rsidRPr="00342D2E">
        <w:rPr>
          <w:rFonts w:ascii="Calibri" w:hAnsi="Calibri" w:cs="Calibri"/>
          <w:noProof w:val="0"/>
          <w:color w:val="1F497D" w:themeColor="text2"/>
          <w:sz w:val="22"/>
          <w:szCs w:val="22"/>
        </w:rPr>
        <w:t xml:space="preserve"> </w:t>
      </w:r>
      <w:r w:rsidR="005D391F" w:rsidRPr="00342D2E">
        <w:rPr>
          <w:rFonts w:ascii="Calibri" w:hAnsi="Calibri" w:cs="Calibri"/>
          <w:b/>
          <w:noProof w:val="0"/>
          <w:color w:val="1F497D" w:themeColor="text2"/>
          <w:sz w:val="22"/>
          <w:szCs w:val="22"/>
        </w:rPr>
        <w:t>add to saved searches</w:t>
      </w:r>
    </w:p>
    <w:p w:rsidR="005D391F" w:rsidRPr="00342D2E" w:rsidRDefault="005D391F" w:rsidP="005D391F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</w:rPr>
      </w:pPr>
    </w:p>
    <w:p w:rsidR="005D391F" w:rsidRPr="00342D2E" w:rsidRDefault="00D80156" w:rsidP="005D391F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w:drawing>
          <wp:anchor distT="0" distB="0" distL="114300" distR="114300" simplePos="0" relativeHeight="251605504" behindDoc="0" locked="0" layoutInCell="1" allowOverlap="1" wp14:anchorId="77558402" wp14:editId="26B63072">
            <wp:simplePos x="0" y="0"/>
            <wp:positionH relativeFrom="column">
              <wp:posOffset>2449830</wp:posOffset>
            </wp:positionH>
            <wp:positionV relativeFrom="paragraph">
              <wp:posOffset>13970</wp:posOffset>
            </wp:positionV>
            <wp:extent cx="3299460" cy="1017905"/>
            <wp:effectExtent l="19050" t="19050" r="15240" b="10795"/>
            <wp:wrapThrough wrapText="bothSides">
              <wp:wrapPolygon edited="0">
                <wp:start x="-125" y="-404"/>
                <wp:lineTo x="-125" y="21829"/>
                <wp:lineTo x="21700" y="21829"/>
                <wp:lineTo x="21700" y="-404"/>
                <wp:lineTo x="-125" y="-404"/>
              </wp:wrapPolygon>
            </wp:wrapThrough>
            <wp:docPr id="2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101790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391F" w:rsidRPr="009A1979" w:rsidRDefault="007D1CB1" w:rsidP="00614D8E">
      <w:pPr>
        <w:pStyle w:val="reddtextbluenormal"/>
        <w:numPr>
          <w:ilvl w:val="0"/>
          <w:numId w:val="9"/>
        </w:numP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366D58A9" wp14:editId="1BEF1DAB">
                <wp:simplePos x="0" y="0"/>
                <wp:positionH relativeFrom="column">
                  <wp:posOffset>1732280</wp:posOffset>
                </wp:positionH>
                <wp:positionV relativeFrom="paragraph">
                  <wp:posOffset>348615</wp:posOffset>
                </wp:positionV>
                <wp:extent cx="810895" cy="89535"/>
                <wp:effectExtent l="17780" t="18415" r="22225" b="57150"/>
                <wp:wrapNone/>
                <wp:docPr id="236" name="AutoShape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10895" cy="895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805C6F" id="AutoShape 831" o:spid="_x0000_s1026" type="#_x0000_t32" style="position:absolute;margin-left:136.4pt;margin-top:27.45pt;width:63.85pt;height:7.0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" strokecolor="#17365d [2415]">
                <v:stroke endarrow="block"/>
              </v:shape>
            </w:pict>
          </mc:Fallback>
        </mc:AlternateContent>
      </w: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3F51ED88" wp14:editId="45124E07">
                <wp:simplePos x="0" y="0"/>
                <wp:positionH relativeFrom="column">
                  <wp:posOffset>2640330</wp:posOffset>
                </wp:positionH>
                <wp:positionV relativeFrom="paragraph">
                  <wp:posOffset>348615</wp:posOffset>
                </wp:positionV>
                <wp:extent cx="902970" cy="203200"/>
                <wp:effectExtent l="11430" t="18415" r="12700" b="6985"/>
                <wp:wrapNone/>
                <wp:docPr id="235" name="Oval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2970" cy="20320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EFD3246" id="Oval 830" o:spid="_x0000_s1026" style="position:absolute;margin-left:207.9pt;margin-top:27.45pt;width:71.1pt;height:16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" filled="f" strokecolor="#17365d [2415]" strokeweight="2.25pt"/>
            </w:pict>
          </mc:Fallback>
        </mc:AlternateContent>
      </w:r>
      <w:r w:rsidR="0068553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Haga clic en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5D391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saved search</w:t>
      </w:r>
      <w:r w:rsidR="0068553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ej: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D8015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NGA_AmpAveMam </w:t>
      </w:r>
      <w:r w:rsidR="0068553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en este </w:t>
      </w:r>
    </w:p>
    <w:p w:rsidR="00685532" w:rsidRPr="009A1979" w:rsidRDefault="00685532" w:rsidP="00685532">
      <w:pPr>
        <w:pStyle w:val="reddtextbluenormal"/>
        <w:ind w:left="720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ejemplo</w:t>
      </w:r>
    </w:p>
    <w:p w:rsidR="00D80156" w:rsidRPr="009A1979" w:rsidRDefault="00D80156" w:rsidP="005D391F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5D391F" w:rsidRPr="009A1979" w:rsidRDefault="00D80156" w:rsidP="005D391F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w:drawing>
          <wp:anchor distT="0" distB="0" distL="114300" distR="114300" simplePos="0" relativeHeight="251598336" behindDoc="0" locked="0" layoutInCell="1" allowOverlap="1" wp14:anchorId="6A48314A" wp14:editId="6E97E069">
            <wp:simplePos x="0" y="0"/>
            <wp:positionH relativeFrom="column">
              <wp:posOffset>135255</wp:posOffset>
            </wp:positionH>
            <wp:positionV relativeFrom="paragraph">
              <wp:posOffset>779780</wp:posOffset>
            </wp:positionV>
            <wp:extent cx="3258820" cy="991870"/>
            <wp:effectExtent l="0" t="0" r="0" b="0"/>
            <wp:wrapSquare wrapText="bothSides"/>
            <wp:docPr id="27" name="Picture 26" descr="s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7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8820" cy="991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0156" w:rsidRPr="009A1979" w:rsidRDefault="00162D15" w:rsidP="003B76D4">
      <w:pPr>
        <w:pStyle w:val="reddtextbluenormal"/>
        <w:numPr>
          <w:ilvl w:val="0"/>
          <w:numId w:val="9"/>
        </w:numPr>
        <w:ind w:left="5954" w:firstLine="0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53891800" wp14:editId="4D6A9B94">
                <wp:simplePos x="0" y="0"/>
                <wp:positionH relativeFrom="column">
                  <wp:posOffset>-2468245</wp:posOffset>
                </wp:positionH>
                <wp:positionV relativeFrom="paragraph">
                  <wp:posOffset>344170</wp:posOffset>
                </wp:positionV>
                <wp:extent cx="2695575" cy="190500"/>
                <wp:effectExtent l="38100" t="0" r="28575" b="95250"/>
                <wp:wrapNone/>
                <wp:docPr id="234" name="AutoShape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95575" cy="19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AD88C3" id="AutoShape 1045" o:spid="_x0000_s1026" type="#_x0000_t32" style="position:absolute;margin-left:-194.35pt;margin-top:27.1pt;width:212.25pt;height:15pt;flip:x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" strokecolor="#17365d [2415]">
                <v:stroke endarrow="block"/>
              </v:shape>
            </w:pict>
          </mc:Fallback>
        </mc:AlternateContent>
      </w: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0DDF65F8" wp14:editId="4E578F78">
                <wp:simplePos x="0" y="0"/>
                <wp:positionH relativeFrom="column">
                  <wp:posOffset>-3369945</wp:posOffset>
                </wp:positionH>
                <wp:positionV relativeFrom="paragraph">
                  <wp:posOffset>421005</wp:posOffset>
                </wp:positionV>
                <wp:extent cx="905510" cy="255905"/>
                <wp:effectExtent l="19050" t="19050" r="27940" b="10795"/>
                <wp:wrapNone/>
                <wp:docPr id="233" name="Oval 1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5510" cy="25590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3B1AD3E" id="Oval 1047" o:spid="_x0000_s1026" style="position:absolute;margin-left:-265.35pt;margin-top:33.15pt;width:71.3pt;height:20.1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" filled="f" strokecolor="#17365d [2415]" strokeweight="2.25pt"/>
            </w:pict>
          </mc:Fallback>
        </mc:AlternateContent>
      </w:r>
      <w:r w:rsidR="00D80156" w:rsidRPr="009A1979">
        <w:rPr>
          <w:rFonts w:ascii="Calibri" w:hAnsi="Calibri" w:cs="Calibri"/>
          <w:color w:val="1F497D" w:themeColor="text2"/>
          <w:sz w:val="22"/>
          <w:szCs w:val="22"/>
        </w:rPr>
        <w:drawing>
          <wp:anchor distT="0" distB="0" distL="114300" distR="114300" simplePos="0" relativeHeight="251596288" behindDoc="0" locked="0" layoutInCell="1" allowOverlap="1" wp14:anchorId="1027C72A" wp14:editId="61103E31">
            <wp:simplePos x="0" y="0"/>
            <wp:positionH relativeFrom="column">
              <wp:posOffset>232410</wp:posOffset>
            </wp:positionH>
            <wp:positionV relativeFrom="paragraph">
              <wp:posOffset>8890</wp:posOffset>
            </wp:positionV>
            <wp:extent cx="3163570" cy="689610"/>
            <wp:effectExtent l="19050" t="0" r="0" b="0"/>
            <wp:wrapThrough wrapText="bothSides">
              <wp:wrapPolygon edited="0">
                <wp:start x="-130" y="0"/>
                <wp:lineTo x="-130" y="20884"/>
                <wp:lineTo x="21591" y="20884"/>
                <wp:lineTo x="21591" y="0"/>
                <wp:lineTo x="-130" y="0"/>
              </wp:wrapPolygon>
            </wp:wrapThrough>
            <wp:docPr id="5" name="Picture 4" descr="s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3570" cy="689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Deslí</w:t>
      </w:r>
      <w:r w:rsidR="007C67CE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ce</w:t>
      </w:r>
      <w: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se hacia</w:t>
      </w:r>
      <w:r w:rsidR="003B76D4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abajo </w:t>
      </w:r>
      <w: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hasta</w:t>
      </w:r>
      <w:r w:rsidR="00D8015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Export</w:t>
      </w:r>
      <w:r w:rsidR="00667C19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3B76D4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results </w:t>
      </w:r>
      <w:r w:rsidR="003B76D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y haga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D8015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clic</w:t>
      </w:r>
      <w:r w:rsidR="00D8015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3B76D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</w:t>
      </w:r>
      <w:r w:rsidR="00D8015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n</w:t>
      </w:r>
      <w:r w:rsidR="00D8015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Export results</w:t>
      </w:r>
    </w:p>
    <w:p w:rsidR="00D80156" w:rsidRPr="009A1979" w:rsidRDefault="00D80156" w:rsidP="00D80156">
      <w:pPr>
        <w:pStyle w:val="reddtextbluenormal"/>
        <w:ind w:left="720"/>
        <w:rPr>
          <w:rFonts w:cstheme="minorBidi"/>
          <w:i/>
          <w:noProof w:val="0"/>
          <w:color w:val="1F497D" w:themeColor="text2"/>
          <w:sz w:val="22"/>
          <w:szCs w:val="22"/>
          <w:lang w:val="es-ES_tradnl" w:eastAsia="en-US" w:bidi="en-US"/>
        </w:rPr>
      </w:pPr>
      <w:r w:rsidRPr="009A1979">
        <w:rPr>
          <w:rFonts w:cstheme="minorBidi"/>
          <w:i/>
          <w:noProof w:val="0"/>
          <w:color w:val="1F497D" w:themeColor="text2"/>
          <w:sz w:val="22"/>
          <w:szCs w:val="22"/>
          <w:lang w:val="es-ES_tradnl" w:eastAsia="en-US" w:bidi="en-US"/>
        </w:rPr>
        <w:tab/>
      </w:r>
    </w:p>
    <w:p w:rsidR="0000747E" w:rsidRPr="009A1979" w:rsidRDefault="007D1CB1" w:rsidP="0000747E">
      <w:pPr>
        <w:pStyle w:val="redredditalics"/>
        <w:tabs>
          <w:tab w:val="left" w:pos="5812"/>
        </w:tabs>
        <w:ind w:left="6237"/>
        <w:jc w:val="left"/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</w:pPr>
      <w:r w:rsidRPr="009A1979">
        <w:rPr>
          <w:rFonts w:ascii="Calibri" w:hAnsi="Calibri" w:cs="Calibri"/>
          <w:noProof/>
          <w:color w:val="984806" w:themeColor="accent6" w:themeShade="80"/>
          <w:sz w:val="22"/>
          <w:szCs w:val="22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472ED6E3" wp14:editId="6AF68A52">
                <wp:simplePos x="0" y="0"/>
                <wp:positionH relativeFrom="column">
                  <wp:posOffset>-2192021</wp:posOffset>
                </wp:positionH>
                <wp:positionV relativeFrom="paragraph">
                  <wp:posOffset>330835</wp:posOffset>
                </wp:positionV>
                <wp:extent cx="2562225" cy="161925"/>
                <wp:effectExtent l="38100" t="0" r="28575" b="85725"/>
                <wp:wrapNone/>
                <wp:docPr id="232" name="AutoShape 1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62225" cy="1619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5B1792" id="AutoShape 1051" o:spid="_x0000_s1026" type="#_x0000_t32" style="position:absolute;margin-left:-172.6pt;margin-top:26.05pt;width:201.75pt;height:12.75pt;flip:x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" strokecolor="#17365d [2415]">
                <v:stroke endarrow="block"/>
              </v:shape>
            </w:pict>
          </mc:Fallback>
        </mc:AlternateContent>
      </w:r>
      <w:r w:rsidR="00162D15"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  <w:t>Los datos recibirán entonces el</w:t>
      </w:r>
      <w:r w:rsidR="003B76D4" w:rsidRPr="009A1979"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  <w:t xml:space="preserve"> estatus de</w:t>
      </w:r>
      <w:r w:rsidR="00D80156" w:rsidRPr="009A1979"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  <w:t xml:space="preserve"> Queued for export</w:t>
      </w:r>
      <w:r w:rsidR="00667C19" w:rsidRPr="009A1979"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  <w:t xml:space="preserve"> (en espera de exportación)</w:t>
      </w:r>
      <w:r w:rsidR="0000747E" w:rsidRPr="009A1979"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  <w:t>.</w:t>
      </w:r>
    </w:p>
    <w:p w:rsidR="0000747E" w:rsidRPr="009A1979" w:rsidRDefault="00162D15" w:rsidP="00162D15">
      <w:pPr>
        <w:pStyle w:val="redredditalics"/>
        <w:rPr>
          <w:rFonts w:ascii="Calibri" w:hAnsi="Calibri" w:cs="Calibri"/>
          <w:color w:val="1F497D" w:themeColor="text2"/>
          <w:sz w:val="22"/>
          <w:szCs w:val="22"/>
          <w:lang w:val="es-ES_tradnl"/>
        </w:rPr>
      </w:pPr>
      <w:r>
        <w:rPr>
          <w:rFonts w:ascii="Calibri" w:hAnsi="Calibri" w:cs="Calibri"/>
          <w:color w:val="1F497D" w:themeColor="text2"/>
          <w:sz w:val="22"/>
          <w:szCs w:val="22"/>
          <w:lang w:val="es-ES_tradnl"/>
        </w:rPr>
        <w:t xml:space="preserve"> </w:t>
      </w:r>
      <w:r>
        <w:rPr>
          <w:rFonts w:ascii="Calibri" w:hAnsi="Calibri" w:cs="Calibri"/>
          <w:color w:val="1F497D" w:themeColor="text2"/>
          <w:sz w:val="22"/>
          <w:szCs w:val="22"/>
          <w:lang w:val="es-ES_tradnl"/>
        </w:rPr>
        <w:br/>
      </w:r>
    </w:p>
    <w:p w:rsidR="0000747E" w:rsidRPr="009A1979" w:rsidRDefault="0000747E" w:rsidP="00D80156">
      <w:pPr>
        <w:pStyle w:val="redredditalics"/>
        <w:ind w:firstLine="360"/>
        <w:rPr>
          <w:rFonts w:ascii="Calibri" w:hAnsi="Calibri" w:cs="Calibri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/>
          <w:color w:val="1F497D" w:themeColor="text2"/>
          <w:sz w:val="22"/>
          <w:szCs w:val="22"/>
          <w:lang w:val="en-GB" w:eastAsia="en-GB" w:bidi="ar-SA"/>
        </w:rPr>
        <w:drawing>
          <wp:anchor distT="0" distB="0" distL="114300" distR="114300" simplePos="0" relativeHeight="251611648" behindDoc="0" locked="0" layoutInCell="1" allowOverlap="1" wp14:anchorId="0F254D0D" wp14:editId="25099682">
            <wp:simplePos x="0" y="0"/>
            <wp:positionH relativeFrom="column">
              <wp:posOffset>40005</wp:posOffset>
            </wp:positionH>
            <wp:positionV relativeFrom="paragraph">
              <wp:posOffset>165100</wp:posOffset>
            </wp:positionV>
            <wp:extent cx="3448685" cy="991870"/>
            <wp:effectExtent l="0" t="0" r="0" b="0"/>
            <wp:wrapSquare wrapText="bothSides"/>
            <wp:docPr id="699" name="Picture 698" descr="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8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8685" cy="991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76D4" w:rsidRPr="00162D15" w:rsidRDefault="003B76D4" w:rsidP="00162D15">
      <w:pPr>
        <w:pStyle w:val="redredditalics"/>
        <w:jc w:val="left"/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  <w:t>Se le enviará un correo electrónico</w:t>
      </w:r>
      <w:r w:rsidR="00D80156" w:rsidRPr="009A1979"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  <w:t>una vez que haya sido exportado</w:t>
      </w:r>
      <w:r w:rsidR="00D80156" w:rsidRPr="009A1979"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  <w:t xml:space="preserve">. </w:t>
      </w:r>
      <w:r w:rsidRPr="009A1979"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  <w:t>(Esto por lo general toma</w:t>
      </w:r>
      <w:r w:rsidR="00162D15"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  <w:t xml:space="preserve"> unos minutos pero </w:t>
      </w:r>
      <w:r w:rsidRPr="009A1979"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  <w:t xml:space="preserve">puede tomar horas </w:t>
      </w:r>
      <w:r w:rsidR="00162D15"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  <w:t>si la búsqueda es  grande</w:t>
      </w:r>
      <w:r w:rsidR="00D80156" w:rsidRPr="009A1979"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  <w:t>).</w:t>
      </w:r>
    </w:p>
    <w:p w:rsidR="00D80156" w:rsidRPr="009A1979" w:rsidRDefault="007D1CB1" w:rsidP="00D80156">
      <w:pPr>
        <w:pStyle w:val="reddtextbluenormal"/>
        <w:ind w:left="720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BDFC833" wp14:editId="53103799">
                <wp:simplePos x="0" y="0"/>
                <wp:positionH relativeFrom="column">
                  <wp:posOffset>-2208530</wp:posOffset>
                </wp:positionH>
                <wp:positionV relativeFrom="paragraph">
                  <wp:posOffset>43180</wp:posOffset>
                </wp:positionV>
                <wp:extent cx="76835" cy="302260"/>
                <wp:effectExtent l="26670" t="17780" r="23495" b="22860"/>
                <wp:wrapNone/>
                <wp:docPr id="231" name="AutoShape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6835" cy="3022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44E522" id="AutoShape 1055" o:spid="_x0000_s1026" type="#_x0000_t32" style="position:absolute;margin-left:-173.9pt;margin-top:3.4pt;width:6.05pt;height:23.8pt;flip:x y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" strokecolor="#17365d [2415]">
                <v:stroke endarrow="block"/>
              </v:shape>
            </w:pict>
          </mc:Fallback>
        </mc:AlternateContent>
      </w:r>
    </w:p>
    <w:p w:rsidR="00D80156" w:rsidRPr="009A1979" w:rsidRDefault="00162D15" w:rsidP="00D80156">
      <w:pPr>
        <w:pStyle w:val="reddtextbluenormal"/>
        <w:numPr>
          <w:ilvl w:val="0"/>
          <w:numId w:val="9"/>
        </w:numP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Actualice el navegador </w:t>
      </w:r>
      <w:r w:rsidR="003B76D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para ver el cambio de estatus</w:t>
      </w:r>
      <w:r w:rsidR="00667C1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,</w:t>
      </w:r>
      <w:r w:rsidR="003B76D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para mostrar que la exportación está completa o si está tomando mucho tiempo, desconéctese y una vez que </w:t>
      </w:r>
      <w:r w:rsidR="003B76D4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haya llegado el correo electrónico</w:t>
      </w:r>
      <w:r w:rsidR="003B76D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, conéctese de nuevo al sitio web de la Lista Roja y haga clic en la pestaña </w:t>
      </w:r>
      <w:r w:rsidR="00D8015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My Downloads</w:t>
      </w:r>
      <w:r w:rsidR="00D8015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3B76D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para volver a sus búsquedas guardadas</w:t>
      </w:r>
      <w:r w:rsidR="00D8015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.</w:t>
      </w:r>
    </w:p>
    <w:p w:rsidR="003834C0" w:rsidRPr="00162D15" w:rsidRDefault="00162D15" w:rsidP="00162D15">
      <w:pPr>
        <w:pStyle w:val="reddtextbluenormal"/>
        <w:ind w:left="0"/>
        <w:rPr>
          <w:rFonts w:ascii="Calibri" w:hAnsi="Calibri" w:cs="Calibri"/>
          <w:b/>
          <w:noProof w:val="0"/>
          <w:color w:val="1F497D" w:themeColor="text2"/>
          <w:sz w:val="22"/>
          <w:szCs w:val="22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3031D827" wp14:editId="033E1568">
                <wp:simplePos x="0" y="0"/>
                <wp:positionH relativeFrom="column">
                  <wp:posOffset>1268730</wp:posOffset>
                </wp:positionH>
                <wp:positionV relativeFrom="paragraph">
                  <wp:posOffset>12700</wp:posOffset>
                </wp:positionV>
                <wp:extent cx="2466975" cy="257175"/>
                <wp:effectExtent l="0" t="0" r="47625" b="85725"/>
                <wp:wrapNone/>
                <wp:docPr id="230" name="AutoShape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466975" cy="257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015C0B" id="AutoShape 1061" o:spid="_x0000_s1026" type="#_x0000_t32" style="position:absolute;margin-left:99.9pt;margin-top:1pt;width:194.25pt;height:20.2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" strokecolor="#17365d [2415]">
                <v:stroke endarrow="block"/>
              </v:shape>
            </w:pict>
          </mc:Fallback>
        </mc:AlternateContent>
      </w: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7FC7E3F6" wp14:editId="32814284">
                <wp:simplePos x="0" y="0"/>
                <wp:positionH relativeFrom="column">
                  <wp:posOffset>3736975</wp:posOffset>
                </wp:positionH>
                <wp:positionV relativeFrom="paragraph">
                  <wp:posOffset>191135</wp:posOffset>
                </wp:positionV>
                <wp:extent cx="632460" cy="255905"/>
                <wp:effectExtent l="12700" t="13970" r="15240" b="9525"/>
                <wp:wrapNone/>
                <wp:docPr id="229" name="Oval 1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2460" cy="25590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CFA0544" id="Oval 1062" o:spid="_x0000_s1026" style="position:absolute;margin-left:294.25pt;margin-top:15.05pt;width:49.8pt;height:20.1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" filled="f" strokecolor="#17365d [2415]" strokeweight="2.25pt"/>
            </w:pict>
          </mc:Fallback>
        </mc:AlternateContent>
      </w:r>
      <w:r w:rsidRPr="009A1979">
        <w:rPr>
          <w:rFonts w:ascii="Calibri" w:hAnsi="Calibri" w:cs="Calibri"/>
          <w:color w:val="1F497D" w:themeColor="text2"/>
          <w:sz w:val="22"/>
          <w:szCs w:val="22"/>
        </w:rPr>
        <w:drawing>
          <wp:anchor distT="0" distB="0" distL="114300" distR="114300" simplePos="0" relativeHeight="251593216" behindDoc="0" locked="0" layoutInCell="1" allowOverlap="1" wp14:anchorId="23E18CF5" wp14:editId="1EE96607">
            <wp:simplePos x="0" y="0"/>
            <wp:positionH relativeFrom="column">
              <wp:posOffset>459105</wp:posOffset>
            </wp:positionH>
            <wp:positionV relativeFrom="paragraph">
              <wp:posOffset>136525</wp:posOffset>
            </wp:positionV>
            <wp:extent cx="5191125" cy="810260"/>
            <wp:effectExtent l="0" t="0" r="9525" b="8890"/>
            <wp:wrapThrough wrapText="bothSides">
              <wp:wrapPolygon edited="0">
                <wp:start x="0" y="0"/>
                <wp:lineTo x="0" y="21329"/>
                <wp:lineTo x="21560" y="21329"/>
                <wp:lineTo x="21560" y="0"/>
                <wp:lineTo x="0" y="0"/>
              </wp:wrapPolygon>
            </wp:wrapThrough>
            <wp:docPr id="224" name="Picture 223" descr="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9.jpg"/>
                    <pic:cNvPicPr/>
                  </pic:nvPicPr>
                  <pic:blipFill>
                    <a:blip r:embed="rId31" cstate="print"/>
                    <a:srcRect b="59454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810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80156" w:rsidRPr="009A1979" w:rsidRDefault="009368F0" w:rsidP="00D80156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lastRenderedPageBreak/>
        <w:t xml:space="preserve">    </w:t>
      </w:r>
      <w:r w:rsidR="00D80156" w:rsidRPr="009A1979">
        <w:rPr>
          <w:rFonts w:cstheme="minorBidi"/>
          <w:i/>
          <w:noProof w:val="0"/>
          <w:color w:val="1F497D" w:themeColor="text2"/>
          <w:sz w:val="22"/>
          <w:szCs w:val="22"/>
          <w:lang w:val="es-ES_tradnl" w:eastAsia="en-US" w:bidi="en-US"/>
        </w:rPr>
        <w:tab/>
      </w:r>
      <w:r w:rsidR="00D80156" w:rsidRPr="009A1979">
        <w:rPr>
          <w:rFonts w:cstheme="minorBidi"/>
          <w:i/>
          <w:noProof w:val="0"/>
          <w:color w:val="1F497D" w:themeColor="text2"/>
          <w:sz w:val="22"/>
          <w:szCs w:val="22"/>
          <w:lang w:val="es-ES_tradnl" w:eastAsia="en-US" w:bidi="en-US"/>
        </w:rPr>
        <w:tab/>
      </w:r>
    </w:p>
    <w:p w:rsidR="00D80156" w:rsidRPr="009A1979" w:rsidRDefault="00D80156" w:rsidP="00D80156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w:drawing>
          <wp:anchor distT="0" distB="0" distL="114300" distR="114300" simplePos="0" relativeHeight="251592192" behindDoc="0" locked="0" layoutInCell="1" allowOverlap="1" wp14:anchorId="7AFBD7E8" wp14:editId="2A96D66B">
            <wp:simplePos x="0" y="0"/>
            <wp:positionH relativeFrom="column">
              <wp:posOffset>-138430</wp:posOffset>
            </wp:positionH>
            <wp:positionV relativeFrom="paragraph">
              <wp:posOffset>19685</wp:posOffset>
            </wp:positionV>
            <wp:extent cx="3448685" cy="991870"/>
            <wp:effectExtent l="19050" t="0" r="0" b="0"/>
            <wp:wrapThrough wrapText="bothSides">
              <wp:wrapPolygon edited="0">
                <wp:start x="-119" y="0"/>
                <wp:lineTo x="-119" y="21157"/>
                <wp:lineTo x="21596" y="21157"/>
                <wp:lineTo x="21596" y="0"/>
                <wp:lineTo x="-119" y="0"/>
              </wp:wrapPolygon>
            </wp:wrapThrough>
            <wp:docPr id="34" name="Picture 698" descr="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8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8685" cy="991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0156" w:rsidRPr="009A1979" w:rsidRDefault="007D1CB1" w:rsidP="003B76D4">
      <w:pPr>
        <w:pStyle w:val="reddtextbluenormal"/>
        <w:numPr>
          <w:ilvl w:val="0"/>
          <w:numId w:val="9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77AC9984" wp14:editId="338A4435">
                <wp:simplePos x="0" y="0"/>
                <wp:positionH relativeFrom="column">
                  <wp:posOffset>-2303780</wp:posOffset>
                </wp:positionH>
                <wp:positionV relativeFrom="paragraph">
                  <wp:posOffset>330200</wp:posOffset>
                </wp:positionV>
                <wp:extent cx="2685415" cy="71755"/>
                <wp:effectExtent l="7620" t="12700" r="24765" b="80645"/>
                <wp:wrapNone/>
                <wp:docPr id="228" name="AutoShape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85415" cy="717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8E6CC8" id="AutoShape 836" o:spid="_x0000_s1026" type="#_x0000_t32" style="position:absolute;margin-left:-181.4pt;margin-top:26pt;width:211.45pt;height:5.65pt;flip:x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" strokecolor="#17365d [2415]">
                <v:stroke endarrow="block"/>
              </v:shape>
            </w:pict>
          </mc:Fallback>
        </mc:AlternateContent>
      </w: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5A67646B" wp14:editId="4B843B6E">
                <wp:simplePos x="0" y="0"/>
                <wp:positionH relativeFrom="column">
                  <wp:posOffset>-3361055</wp:posOffset>
                </wp:positionH>
                <wp:positionV relativeFrom="paragraph">
                  <wp:posOffset>266700</wp:posOffset>
                </wp:positionV>
                <wp:extent cx="979805" cy="255905"/>
                <wp:effectExtent l="17145" t="12700" r="19050" b="10795"/>
                <wp:wrapNone/>
                <wp:docPr id="227" name="Oval 1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9805" cy="25590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28CD585" id="Oval 1069" o:spid="_x0000_s1026" style="position:absolute;margin-left:-264.65pt;margin-top:21pt;width:77.15pt;height:20.1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" filled="f" strokecolor="#17365d [2415]" strokeweight="2.25pt"/>
            </w:pict>
          </mc:Fallback>
        </mc:AlternateContent>
      </w:r>
      <w:r w:rsidR="00D8015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3B76D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Haga clic en</w:t>
      </w:r>
      <w:r w:rsidR="00D8015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D8015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exported search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br/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ab/>
        <w:t xml:space="preserve"> E</w:t>
      </w:r>
      <w:r w:rsidR="003B76D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j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.</w:t>
      </w:r>
      <w:r w:rsidR="003B76D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:</w:t>
      </w:r>
      <w:r w:rsidR="00D8015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D8015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NGA_AmpAveMam </w:t>
      </w:r>
      <w:r w:rsidR="003B76D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en este </w:t>
      </w:r>
      <w:r w:rsidR="00162D15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 </w:t>
      </w:r>
      <w:r w:rsidR="003B76D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ejemplo</w:t>
      </w:r>
    </w:p>
    <w:p w:rsidR="00D80156" w:rsidRPr="009A1979" w:rsidRDefault="00D80156" w:rsidP="00D80156">
      <w:pPr>
        <w:pStyle w:val="reddtextbluenormal"/>
        <w:ind w:left="720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</w:p>
    <w:p w:rsidR="005D391F" w:rsidRPr="009A1979" w:rsidRDefault="005D391F" w:rsidP="00D040D0">
      <w:pPr>
        <w:ind w:firstLine="0"/>
        <w:rPr>
          <w:color w:val="1F497D" w:themeColor="text2"/>
          <w:lang w:val="es-ES_tradnl"/>
        </w:rPr>
      </w:pPr>
    </w:p>
    <w:p w:rsidR="005D391F" w:rsidRPr="009A1979" w:rsidRDefault="00D80156" w:rsidP="005D391F">
      <w:pPr>
        <w:jc w:val="center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anchor distT="0" distB="0" distL="114300" distR="114300" simplePos="0" relativeHeight="251608576" behindDoc="0" locked="0" layoutInCell="1" allowOverlap="1" wp14:anchorId="2AE8CDA5" wp14:editId="4025EEE2">
            <wp:simplePos x="0" y="0"/>
            <wp:positionH relativeFrom="column">
              <wp:posOffset>8255</wp:posOffset>
            </wp:positionH>
            <wp:positionV relativeFrom="paragraph">
              <wp:posOffset>69215</wp:posOffset>
            </wp:positionV>
            <wp:extent cx="2873375" cy="2713990"/>
            <wp:effectExtent l="19050" t="19050" r="22225" b="10160"/>
            <wp:wrapThrough wrapText="bothSides">
              <wp:wrapPolygon edited="0">
                <wp:start x="-143" y="-152"/>
                <wp:lineTo x="-143" y="21681"/>
                <wp:lineTo x="21767" y="21681"/>
                <wp:lineTo x="21767" y="-152"/>
                <wp:lineTo x="-143" y="-152"/>
              </wp:wrapPolygon>
            </wp:wrapThrough>
            <wp:docPr id="2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3022" t="18437" r="32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75" cy="271399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0156" w:rsidRPr="009A1979" w:rsidRDefault="007D1CB1" w:rsidP="00D80156">
      <w:pPr>
        <w:pStyle w:val="reddtextbluenormal"/>
        <w:numPr>
          <w:ilvl w:val="0"/>
          <w:numId w:val="9"/>
        </w:numP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0A4A39EF" wp14:editId="5C9D3387">
                <wp:simplePos x="0" y="0"/>
                <wp:positionH relativeFrom="column">
                  <wp:posOffset>-2205990</wp:posOffset>
                </wp:positionH>
                <wp:positionV relativeFrom="paragraph">
                  <wp:posOffset>168910</wp:posOffset>
                </wp:positionV>
                <wp:extent cx="2343150" cy="923925"/>
                <wp:effectExtent l="38100" t="0" r="19050" b="66675"/>
                <wp:wrapNone/>
                <wp:docPr id="226" name="AutoShape 1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43150" cy="9239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145EFC" id="AutoShape 1071" o:spid="_x0000_s1026" type="#_x0000_t32" style="position:absolute;margin-left:-173.7pt;margin-top:13.3pt;width:184.5pt;height:72.75pt;flip:x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" strokecolor="#17365d [2415]">
                <v:stroke endarrow="block"/>
              </v:shape>
            </w:pict>
          </mc:Fallback>
        </mc:AlternateContent>
      </w:r>
      <w:r w:rsidR="007C67CE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Deslice</w:t>
      </w:r>
      <w:r w:rsidR="003B76D4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abajo </w:t>
      </w:r>
      <w:r w:rsidR="003B76D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</w:t>
      </w:r>
      <w:r w:rsidR="00D8015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9368F0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Export Re</w:t>
      </w:r>
      <w:r w:rsidR="005D391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sults</w:t>
      </w:r>
      <w:r w:rsidR="00667C19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.</w:t>
      </w:r>
    </w:p>
    <w:p w:rsidR="00D80156" w:rsidRPr="009A1979" w:rsidRDefault="00D80156" w:rsidP="00D80156">
      <w:pPr>
        <w:pStyle w:val="reddtextbluenormal"/>
        <w:ind w:left="720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</w:p>
    <w:p w:rsidR="005D391F" w:rsidRPr="00162D15" w:rsidRDefault="007D1CB1" w:rsidP="00162D15">
      <w:pPr>
        <w:pStyle w:val="reddtextbluenormal"/>
        <w:numPr>
          <w:ilvl w:val="0"/>
          <w:numId w:val="9"/>
        </w:numPr>
        <w:ind w:left="5529" w:firstLine="141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5CEBA9B" wp14:editId="36D989C0">
                <wp:simplePos x="0" y="0"/>
                <wp:positionH relativeFrom="column">
                  <wp:posOffset>-1624966</wp:posOffset>
                </wp:positionH>
                <wp:positionV relativeFrom="paragraph">
                  <wp:posOffset>81280</wp:posOffset>
                </wp:positionV>
                <wp:extent cx="2114550" cy="1031875"/>
                <wp:effectExtent l="38100" t="0" r="19050" b="53975"/>
                <wp:wrapNone/>
                <wp:docPr id="225" name="AutoShape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114550" cy="1031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A689D9" id="AutoShape 844" o:spid="_x0000_s1026" type="#_x0000_t32" style="position:absolute;margin-left:-127.95pt;margin-top:6.4pt;width:166.5pt;height:81.25pt;flip:x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" strokecolor="#17365d [2415]">
                <v:stroke endarrow="block"/>
              </v:shape>
            </w:pict>
          </mc:Fallback>
        </mc:AlternateContent>
      </w: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5286627D" wp14:editId="087D4A27">
                <wp:simplePos x="0" y="0"/>
                <wp:positionH relativeFrom="column">
                  <wp:posOffset>3573780</wp:posOffset>
                </wp:positionH>
                <wp:positionV relativeFrom="paragraph">
                  <wp:posOffset>17145</wp:posOffset>
                </wp:positionV>
                <wp:extent cx="1115695" cy="1995170"/>
                <wp:effectExtent l="17780" t="17145" r="34925" b="19685"/>
                <wp:wrapNone/>
                <wp:docPr id="703" name="AutoShape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5695" cy="19951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9E19F5" id="AutoShape 846" o:spid="_x0000_s1026" type="#_x0000_t32" style="position:absolute;margin-left:281.4pt;margin-top:1.35pt;width:87.85pt;height:157.1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" strokecolor="#17365d [2415]">
                <v:stroke endarrow="block"/>
              </v:shape>
            </w:pict>
          </mc:Fallback>
        </mc:AlternateContent>
      </w:r>
      <w:r w:rsidR="003B76D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Haga clic en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5D391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Comma-Separated Values (CSV)</w:t>
      </w:r>
      <w:r w:rsidR="00162D15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. </w:t>
      </w:r>
      <w:r w:rsidR="00667C19" w:rsidRPr="00162D15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El</w:t>
      </w:r>
      <w:r w:rsidR="003B76D4" w:rsidRPr="00162D15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archivo</w:t>
      </w:r>
      <w:r w:rsidR="005D391F" w:rsidRPr="00162D15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3B76D4" w:rsidRPr="00162D15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zip se descargará</w:t>
      </w:r>
      <w:r w:rsidR="00667C19" w:rsidRPr="00162D15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.</w:t>
      </w:r>
    </w:p>
    <w:p w:rsidR="005D391F" w:rsidRPr="009A1979" w:rsidRDefault="00162D15" w:rsidP="005D391F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49926D7E" wp14:editId="117F64E0">
                <wp:simplePos x="0" y="0"/>
                <wp:positionH relativeFrom="column">
                  <wp:posOffset>-2877820</wp:posOffset>
                </wp:positionH>
                <wp:positionV relativeFrom="paragraph">
                  <wp:posOffset>22860</wp:posOffset>
                </wp:positionV>
                <wp:extent cx="673100" cy="198120"/>
                <wp:effectExtent l="0" t="0" r="38100" b="30480"/>
                <wp:wrapNone/>
                <wp:docPr id="702" name="Oval 1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100" cy="19812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253B678" id="Oval 1070" o:spid="_x0000_s1026" style="position:absolute;margin-left:-226.6pt;margin-top:1.8pt;width:53pt;height:15.6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" filled="f" strokecolor="#17365d [2415]" strokeweight="2.25pt"/>
            </w:pict>
          </mc:Fallback>
        </mc:AlternateContent>
      </w:r>
    </w:p>
    <w:p w:rsidR="005D391F" w:rsidRPr="009A1979" w:rsidRDefault="007D1CB1" w:rsidP="00A21172">
      <w:pPr>
        <w:pStyle w:val="reddtextbluenormal"/>
        <w:numPr>
          <w:ilvl w:val="0"/>
          <w:numId w:val="9"/>
        </w:numPr>
        <w:ind w:left="5103" w:firstLine="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5F4DA0A4" wp14:editId="4018A76B">
                <wp:simplePos x="0" y="0"/>
                <wp:positionH relativeFrom="column">
                  <wp:posOffset>-2738120</wp:posOffset>
                </wp:positionH>
                <wp:positionV relativeFrom="paragraph">
                  <wp:posOffset>247650</wp:posOffset>
                </wp:positionV>
                <wp:extent cx="1111885" cy="175260"/>
                <wp:effectExtent l="0" t="0" r="31115" b="27940"/>
                <wp:wrapNone/>
                <wp:docPr id="701" name="Oval 1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1885" cy="17526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520F575" id="Oval 1072" o:spid="_x0000_s1026" style="position:absolute;margin-left:-215.6pt;margin-top:19.5pt;width:87.55pt;height:13.8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" filled="f" strokecolor="#17365d [2415]" strokeweight="2.25pt"/>
            </w:pict>
          </mc:Fallback>
        </mc:AlternateContent>
      </w:r>
      <w:r w:rsidR="00A2117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Si la descarga ha puesto el archivo en una carpeta general de descargas, mueva el archivo zip a una ubicación más adecuada como un folder de proyecto</w:t>
      </w:r>
      <w:r w:rsidR="00D040D0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.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</w:p>
    <w:p w:rsidR="00667C19" w:rsidRPr="009A1979" w:rsidRDefault="00667C19" w:rsidP="00667C19">
      <w:pPr>
        <w:pStyle w:val="reddtextbluenormal"/>
        <w:ind w:left="5103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5D391F" w:rsidRDefault="007C67CE" w:rsidP="007C67CE">
      <w:pPr>
        <w:pStyle w:val="reddtextbluenormal"/>
        <w:numPr>
          <w:ilvl w:val="0"/>
          <w:numId w:val="9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Cambie de nombre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al a</w:t>
      </w:r>
      <w:r w:rsidR="00667C1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rchivo zip a algo con sentido, E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j</w:t>
      </w:r>
      <w:r w:rsidR="00667C1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.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: </w:t>
      </w:r>
      <w:r w:rsidR="00D8015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NGA_AmpAveMam</w:t>
      </w:r>
      <w:r w:rsidR="005D391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.zip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 este ejemplo</w:t>
      </w:r>
      <w:r w:rsidR="00667C1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.</w:t>
      </w:r>
    </w:p>
    <w:p w:rsidR="00D040D0" w:rsidRPr="009A1979" w:rsidRDefault="00D040D0" w:rsidP="00D040D0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5D391F" w:rsidRPr="009A1979" w:rsidRDefault="00D040D0" w:rsidP="00614D8E">
      <w:pPr>
        <w:pStyle w:val="reddtextbluenormal"/>
        <w:numPr>
          <w:ilvl w:val="0"/>
          <w:numId w:val="9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Haga c</w:t>
      </w:r>
      <w:r w:rsidR="007C67CE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lic derecho en la carpeta zip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, e</w:t>
      </w:r>
      <w:r w:rsidR="007C67CE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xtraiga el archivo 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csv</w:t>
      </w:r>
      <w: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.</w:t>
      </w:r>
    </w:p>
    <w:p w:rsidR="00D80156" w:rsidRPr="009A1979" w:rsidRDefault="00D80156" w:rsidP="00D80156">
      <w:pPr>
        <w:pStyle w:val="reddtextbluenormal"/>
        <w:ind w:left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5D391F" w:rsidRPr="009A1979" w:rsidRDefault="007C67CE" w:rsidP="00D80156">
      <w:pPr>
        <w:pStyle w:val="reddtextbluenormal"/>
        <w:numPr>
          <w:ilvl w:val="0"/>
          <w:numId w:val="9"/>
        </w:numPr>
        <w:spacing w:after="24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Cambie de nombre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al archivo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cs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v file E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j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.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:</w:t>
      </w:r>
      <w:r w:rsidR="00D8015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D8015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NGA_AmpAveMam</w:t>
      </w:r>
      <w:r w:rsidR="005D391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.csv</w:t>
      </w:r>
      <w:r w:rsidR="00D8015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 este ejemplo.</w:t>
      </w:r>
    </w:p>
    <w:p w:rsidR="005D391F" w:rsidRPr="009A1979" w:rsidRDefault="00D040D0" w:rsidP="00FF5A0C">
      <w:pPr>
        <w:pStyle w:val="Heading2"/>
        <w:numPr>
          <w:ilvl w:val="2"/>
          <w:numId w:val="14"/>
        </w:numPr>
        <w:spacing w:after="240"/>
        <w:rPr>
          <w:color w:val="1F497D" w:themeColor="text2"/>
          <w:lang w:val="es-ES_tradnl"/>
        </w:rPr>
      </w:pPr>
      <w:r>
        <w:rPr>
          <w:color w:val="1F497D" w:themeColor="text2"/>
          <w:lang w:val="es-ES_tradnl"/>
        </w:rPr>
        <w:t>Descargue</w:t>
      </w:r>
      <w:r w:rsidR="009368F0" w:rsidRPr="009A1979">
        <w:rPr>
          <w:color w:val="1F497D" w:themeColor="text2"/>
          <w:lang w:val="es-ES_tradnl"/>
        </w:rPr>
        <w:t xml:space="preserve"> </w:t>
      </w:r>
      <w:r w:rsidR="007C67CE" w:rsidRPr="009A1979">
        <w:rPr>
          <w:color w:val="1F497D" w:themeColor="text2"/>
          <w:lang w:val="es-ES_tradnl"/>
        </w:rPr>
        <w:t xml:space="preserve">las capas de datos espaciales de la Lista Roja IUCN </w:t>
      </w:r>
    </w:p>
    <w:p w:rsidR="005D391F" w:rsidRPr="009A1979" w:rsidRDefault="00D040D0" w:rsidP="0091279A">
      <w:pPr>
        <w:spacing w:after="240" w:line="276" w:lineRule="auto"/>
        <w:ind w:firstLine="0"/>
        <w:jc w:val="both"/>
        <w:rPr>
          <w:i/>
          <w:color w:val="984806" w:themeColor="accent6" w:themeShade="80"/>
          <w:lang w:val="es-ES_tradnl"/>
        </w:rPr>
      </w:pPr>
      <w:r>
        <w:rPr>
          <w:i/>
          <w:color w:val="984806" w:themeColor="accent6" w:themeShade="80"/>
          <w:lang w:val="es-ES_tradnl"/>
        </w:rPr>
        <w:t>En esta sección se describen los pasos</w:t>
      </w:r>
      <w:r w:rsidR="007C67CE" w:rsidRPr="009A1979">
        <w:rPr>
          <w:i/>
          <w:color w:val="984806" w:themeColor="accent6" w:themeShade="80"/>
          <w:lang w:val="es-ES_tradnl"/>
        </w:rPr>
        <w:t xml:space="preserve"> para descargar datos espaciales. </w:t>
      </w:r>
      <w:r>
        <w:rPr>
          <w:i/>
          <w:color w:val="984806" w:themeColor="accent6" w:themeShade="80"/>
          <w:lang w:val="es-ES_tradnl"/>
        </w:rPr>
        <w:t>Solamente es</w:t>
      </w:r>
      <w:r w:rsidR="007C67CE" w:rsidRPr="009A1979">
        <w:rPr>
          <w:i/>
          <w:color w:val="984806" w:themeColor="accent6" w:themeShade="80"/>
          <w:lang w:val="es-ES_tradnl"/>
        </w:rPr>
        <w:t xml:space="preserve"> posible </w:t>
      </w:r>
      <w:r w:rsidR="005F51D9" w:rsidRPr="009A1979">
        <w:rPr>
          <w:i/>
          <w:color w:val="984806" w:themeColor="accent6" w:themeShade="80"/>
          <w:lang w:val="es-ES_tradnl"/>
        </w:rPr>
        <w:t xml:space="preserve">descargar </w:t>
      </w:r>
      <w:r>
        <w:rPr>
          <w:i/>
          <w:color w:val="984806" w:themeColor="accent6" w:themeShade="80"/>
          <w:lang w:val="es-ES_tradnl"/>
        </w:rPr>
        <w:t xml:space="preserve">los datos a escala </w:t>
      </w:r>
      <w:r w:rsidR="007C67CE" w:rsidRPr="009A1979">
        <w:rPr>
          <w:i/>
          <w:color w:val="984806" w:themeColor="accent6" w:themeShade="80"/>
          <w:lang w:val="es-ES_tradnl"/>
        </w:rPr>
        <w:t>global. No es posible filtrar por país ant</w:t>
      </w:r>
      <w:r>
        <w:rPr>
          <w:i/>
          <w:color w:val="984806" w:themeColor="accent6" w:themeShade="80"/>
          <w:lang w:val="es-ES_tradnl"/>
        </w:rPr>
        <w:t>es de descargar. Es importante tener en cuenta que algunos de los datos</w:t>
      </w:r>
      <w:r w:rsidR="007C67CE" w:rsidRPr="009A1979">
        <w:rPr>
          <w:i/>
          <w:color w:val="984806" w:themeColor="accent6" w:themeShade="80"/>
          <w:lang w:val="es-ES_tradnl"/>
        </w:rPr>
        <w:t xml:space="preserve"> espaciales son muy grandes. Si usted ha recibido los datos espaciales directamente </w:t>
      </w:r>
      <w:r w:rsidR="005F51D9" w:rsidRPr="009A1979">
        <w:rPr>
          <w:i/>
          <w:color w:val="984806" w:themeColor="accent6" w:themeShade="80"/>
          <w:lang w:val="es-ES_tradnl"/>
        </w:rPr>
        <w:t xml:space="preserve">de </w:t>
      </w:r>
      <w:r w:rsidR="00203D17" w:rsidRPr="009A1979">
        <w:rPr>
          <w:i/>
          <w:color w:val="984806" w:themeColor="accent6" w:themeShade="80"/>
          <w:lang w:val="es-ES_tradnl"/>
        </w:rPr>
        <w:t>IUCN</w:t>
      </w:r>
      <w:r w:rsidR="005F51D9" w:rsidRPr="009A1979">
        <w:rPr>
          <w:i/>
          <w:color w:val="984806" w:themeColor="accent6" w:themeShade="80"/>
          <w:lang w:val="es-ES_tradnl"/>
        </w:rPr>
        <w:t xml:space="preserve"> puede obviar esta sección</w:t>
      </w:r>
      <w:r w:rsidR="00D80156" w:rsidRPr="009A1979">
        <w:rPr>
          <w:i/>
          <w:color w:val="984806" w:themeColor="accent6" w:themeShade="80"/>
          <w:lang w:val="es-ES_tradnl"/>
        </w:rPr>
        <w:t>.</w:t>
      </w:r>
    </w:p>
    <w:p w:rsidR="00D80156" w:rsidRPr="009A1979" w:rsidRDefault="005F51D9" w:rsidP="00D80156">
      <w:pPr>
        <w:pStyle w:val="reddtextbluenormal"/>
        <w:numPr>
          <w:ilvl w:val="1"/>
          <w:numId w:val="10"/>
        </w:numPr>
        <w:ind w:left="426" w:right="-221" w:firstLine="0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Abra un explorador y vaya al sitio web de la Lista Roja de la </w:t>
      </w:r>
      <w:r w:rsidR="00203D1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IUCN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en:</w:t>
      </w:r>
      <w:r w:rsidR="00D8015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br/>
      </w:r>
      <w:r w:rsidR="00D8015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ab/>
      </w:r>
      <w:r w:rsidR="00D8015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ab/>
      </w:r>
      <w:hyperlink r:id="rId33" w:history="1">
        <w:r w:rsidR="005D391F" w:rsidRPr="009A1979">
          <w:rPr>
            <w:rStyle w:val="Hyperlink"/>
            <w:rFonts w:ascii="Calibri" w:hAnsi="Calibri" w:cs="Calibri"/>
            <w:noProof w:val="0"/>
            <w:color w:val="1F497D" w:themeColor="text2"/>
            <w:sz w:val="22"/>
            <w:szCs w:val="22"/>
            <w:lang w:val="es-ES_tradnl"/>
          </w:rPr>
          <w:t>http://www.iucnredlist.org/</w:t>
        </w:r>
      </w:hyperlink>
    </w:p>
    <w:p w:rsidR="005D391F" w:rsidRPr="009A1979" w:rsidRDefault="00D040D0" w:rsidP="00D80156">
      <w:pPr>
        <w:pStyle w:val="reddtextbluenormal"/>
        <w:numPr>
          <w:ilvl w:val="1"/>
          <w:numId w:val="10"/>
        </w:numPr>
        <w:ind w:right="-221" w:hanging="366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0CDB86AC" wp14:editId="5CCA1CF2">
                <wp:simplePos x="0" y="0"/>
                <wp:positionH relativeFrom="column">
                  <wp:posOffset>3811270</wp:posOffset>
                </wp:positionH>
                <wp:positionV relativeFrom="paragraph">
                  <wp:posOffset>165735</wp:posOffset>
                </wp:positionV>
                <wp:extent cx="623570" cy="1138555"/>
                <wp:effectExtent l="0" t="0" r="81280" b="61595"/>
                <wp:wrapNone/>
                <wp:docPr id="698" name="AutoShape 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3570" cy="11385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37FDDF" id="AutoShape 847" o:spid="_x0000_s1026" type="#_x0000_t32" style="position:absolute;margin-left:300.1pt;margin-top:13.05pt;width:49.1pt;height:89.6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" strokecolor="#17365d [2415]">
                <v:stroke endarrow="block"/>
              </v:shape>
            </w:pict>
          </mc:Fallback>
        </mc:AlternateContent>
      </w:r>
      <w:r w:rsidR="00D173E6" w:rsidRPr="009A1979">
        <w:rPr>
          <w:rFonts w:ascii="Calibri" w:hAnsi="Calibri" w:cs="Calibri"/>
          <w:color w:val="1F497D" w:themeColor="text2"/>
          <w:sz w:val="22"/>
          <w:szCs w:val="22"/>
        </w:rPr>
        <w:drawing>
          <wp:anchor distT="0" distB="0" distL="114300" distR="114300" simplePos="0" relativeHeight="251591168" behindDoc="0" locked="0" layoutInCell="1" allowOverlap="1" wp14:anchorId="50C54D0D" wp14:editId="3C29BD18">
            <wp:simplePos x="0" y="0"/>
            <wp:positionH relativeFrom="column">
              <wp:posOffset>173355</wp:posOffset>
            </wp:positionH>
            <wp:positionV relativeFrom="paragraph">
              <wp:posOffset>191770</wp:posOffset>
            </wp:positionV>
            <wp:extent cx="5180965" cy="2593340"/>
            <wp:effectExtent l="19050" t="19050" r="19685" b="16510"/>
            <wp:wrapThrough wrapText="bothSides">
              <wp:wrapPolygon edited="0">
                <wp:start x="-79" y="-159"/>
                <wp:lineTo x="-79" y="21738"/>
                <wp:lineTo x="21682" y="21738"/>
                <wp:lineTo x="21682" y="-159"/>
                <wp:lineTo x="-79" y="-159"/>
              </wp:wrapPolygon>
            </wp:wrapThrough>
            <wp:docPr id="67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b="1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965" cy="25933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67C1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</w:t>
      </w:r>
      <w:r w:rsidR="005F51D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la </w:t>
      </w:r>
      <w:r w:rsidR="005F51D9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pestaña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5D391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Resources</w:t>
      </w:r>
      <w:r w:rsidR="007D1CB1"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2848259A" wp14:editId="72D73D4A">
                <wp:simplePos x="0" y="0"/>
                <wp:positionH relativeFrom="column">
                  <wp:posOffset>-1754505</wp:posOffset>
                </wp:positionH>
                <wp:positionV relativeFrom="paragraph">
                  <wp:posOffset>159385</wp:posOffset>
                </wp:positionV>
                <wp:extent cx="394335" cy="137795"/>
                <wp:effectExtent l="10795" t="6985" r="13970" b="7620"/>
                <wp:wrapNone/>
                <wp:docPr id="697" name="Oval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4335" cy="13779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63FE053" id="Oval 849" o:spid="_x0000_s1026" style="position:absolute;margin-left:-138.15pt;margin-top:12.55pt;width:31.05pt;height:10.8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" filled="f" strokecolor="#17365d [2415]" strokeweight="2.25pt"/>
            </w:pict>
          </mc:Fallback>
        </mc:AlternateContent>
      </w:r>
      <w:r w:rsidR="00D8015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, </w:t>
      </w:r>
      <w:r w:rsidR="005F51D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haga clic en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5D391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Spatial Data Download</w:t>
      </w:r>
    </w:p>
    <w:p w:rsidR="005B426C" w:rsidRPr="009A1979" w:rsidRDefault="005B426C" w:rsidP="005B426C">
      <w:pPr>
        <w:pStyle w:val="reddtextbluenormal"/>
        <w:ind w:left="792" w:right="-221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</w:p>
    <w:p w:rsidR="005B426C" w:rsidRPr="009A1979" w:rsidRDefault="005B426C" w:rsidP="005B426C">
      <w:pPr>
        <w:pStyle w:val="reddtextbluenormal"/>
        <w:ind w:left="792" w:right="-221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</w:p>
    <w:p w:rsidR="005B426C" w:rsidRPr="009A1979" w:rsidRDefault="005B426C" w:rsidP="005B426C">
      <w:pPr>
        <w:pStyle w:val="reddtextbluenormal"/>
        <w:ind w:left="792" w:right="-221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</w:p>
    <w:p w:rsidR="005B426C" w:rsidRPr="009A1979" w:rsidRDefault="005B426C" w:rsidP="005B426C">
      <w:pPr>
        <w:pStyle w:val="reddtextbluenormal"/>
        <w:ind w:left="792" w:right="-221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</w:p>
    <w:p w:rsidR="005B426C" w:rsidRPr="009A1979" w:rsidRDefault="005B426C" w:rsidP="005B426C">
      <w:pPr>
        <w:pStyle w:val="reddtextbluenormal"/>
        <w:ind w:left="792" w:right="-221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</w:p>
    <w:p w:rsidR="005B426C" w:rsidRPr="009A1979" w:rsidRDefault="007D1CB1" w:rsidP="005B426C">
      <w:pPr>
        <w:pStyle w:val="reddtextbluenormal"/>
        <w:ind w:left="792" w:right="-221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6573080" wp14:editId="19EC78A4">
                <wp:simplePos x="0" y="0"/>
                <wp:positionH relativeFrom="column">
                  <wp:posOffset>4437380</wp:posOffset>
                </wp:positionH>
                <wp:positionV relativeFrom="paragraph">
                  <wp:posOffset>140970</wp:posOffset>
                </wp:positionV>
                <wp:extent cx="995680" cy="224155"/>
                <wp:effectExtent l="17780" t="13970" r="15240" b="15875"/>
                <wp:wrapNone/>
                <wp:docPr id="696" name="Oval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5680" cy="22415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17E8405" id="Oval 850" o:spid="_x0000_s1026" style="position:absolute;margin-left:349.4pt;margin-top:11.1pt;width:78.4pt;height:17.6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" filled="f" strokecolor="#17365d [2415]" strokeweight="2.25pt"/>
            </w:pict>
          </mc:Fallback>
        </mc:AlternateContent>
      </w:r>
    </w:p>
    <w:p w:rsidR="005B426C" w:rsidRPr="009A1979" w:rsidRDefault="005B426C" w:rsidP="005B426C">
      <w:pPr>
        <w:pStyle w:val="reddtextbluenormal"/>
        <w:ind w:left="792" w:right="-221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</w:p>
    <w:p w:rsidR="005B426C" w:rsidRPr="009A1979" w:rsidRDefault="005B426C" w:rsidP="005B426C">
      <w:pPr>
        <w:pStyle w:val="reddtextbluenormal"/>
        <w:ind w:left="792" w:right="-221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</w:p>
    <w:p w:rsidR="005B426C" w:rsidRPr="009A1979" w:rsidRDefault="005B426C" w:rsidP="005B426C">
      <w:pPr>
        <w:pStyle w:val="reddtextbluenormal"/>
        <w:ind w:left="792" w:right="-221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</w:p>
    <w:p w:rsidR="005B426C" w:rsidRPr="009A1979" w:rsidRDefault="005B426C" w:rsidP="005B426C">
      <w:pPr>
        <w:pStyle w:val="reddtextbluenormal"/>
        <w:ind w:left="792" w:right="-221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</w:p>
    <w:p w:rsidR="005D391F" w:rsidRPr="009A1979" w:rsidRDefault="00D040D0" w:rsidP="00D80156">
      <w:pPr>
        <w:pStyle w:val="reddtextbluenormal"/>
        <w:numPr>
          <w:ilvl w:val="1"/>
          <w:numId w:val="10"/>
        </w:numPr>
        <w:ind w:left="709" w:hanging="425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lastRenderedPageBreak/>
        <w:t>Deslí</w:t>
      </w:r>
      <w:r w:rsidR="005F51D9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ce</w:t>
      </w:r>
      <w: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se hacia</w:t>
      </w:r>
      <w:r w:rsidR="005F51D9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abajo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5F51D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en la página 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Spatial Data </w:t>
      </w:r>
      <w:r w:rsidR="005F51D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hasta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5D391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Data</w:t>
      </w:r>
      <w:r w:rsidR="00D8015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sets table </w:t>
      </w:r>
    </w:p>
    <w:p w:rsidR="005D391F" w:rsidRPr="009A1979" w:rsidRDefault="00D80156" w:rsidP="005D391F">
      <w:pPr>
        <w:pStyle w:val="reddtextbluenormal"/>
        <w:ind w:left="792" w:firstLine="624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w:drawing>
          <wp:anchor distT="0" distB="0" distL="114300" distR="114300" simplePos="0" relativeHeight="251610624" behindDoc="0" locked="0" layoutInCell="1" allowOverlap="1" wp14:anchorId="1FDCF2C3" wp14:editId="7A59EBBE">
            <wp:simplePos x="0" y="0"/>
            <wp:positionH relativeFrom="column">
              <wp:posOffset>915670</wp:posOffset>
            </wp:positionH>
            <wp:positionV relativeFrom="paragraph">
              <wp:posOffset>42545</wp:posOffset>
            </wp:positionV>
            <wp:extent cx="4182745" cy="3303905"/>
            <wp:effectExtent l="19050" t="19050" r="27305" b="10795"/>
            <wp:wrapThrough wrapText="bothSides">
              <wp:wrapPolygon edited="0">
                <wp:start x="-98" y="-125"/>
                <wp:lineTo x="-98" y="21546"/>
                <wp:lineTo x="21643" y="21546"/>
                <wp:lineTo x="21643" y="-125"/>
                <wp:lineTo x="-98" y="-125"/>
              </wp:wrapPolygon>
            </wp:wrapThrough>
            <wp:docPr id="677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745" cy="33039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391F" w:rsidRPr="009A1979" w:rsidRDefault="005D391F" w:rsidP="005D391F">
      <w:pPr>
        <w:pStyle w:val="reddtextbluenormal"/>
        <w:ind w:left="79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D80156" w:rsidRPr="009A1979" w:rsidRDefault="00D80156" w:rsidP="005D391F">
      <w:pPr>
        <w:pStyle w:val="reddtextbluenormal"/>
        <w:ind w:left="79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D80156" w:rsidRPr="009A1979" w:rsidRDefault="00D80156" w:rsidP="005D391F">
      <w:pPr>
        <w:pStyle w:val="reddtextbluenormal"/>
        <w:ind w:left="79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D80156" w:rsidRPr="009A1979" w:rsidRDefault="00D80156" w:rsidP="005D391F">
      <w:pPr>
        <w:pStyle w:val="reddtextbluenormal"/>
        <w:ind w:left="79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D80156" w:rsidRPr="009A1979" w:rsidRDefault="00D80156" w:rsidP="005D391F">
      <w:pPr>
        <w:pStyle w:val="reddtextbluenormal"/>
        <w:ind w:left="79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D80156" w:rsidRPr="009A1979" w:rsidRDefault="00D80156" w:rsidP="005D391F">
      <w:pPr>
        <w:pStyle w:val="reddtextbluenormal"/>
        <w:ind w:left="79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5D391F" w:rsidRPr="009A1979" w:rsidRDefault="005F51D9" w:rsidP="007C2FD2">
      <w:pPr>
        <w:pStyle w:val="reddtextbluenormal"/>
        <w:numPr>
          <w:ilvl w:val="1"/>
          <w:numId w:val="10"/>
        </w:numPr>
        <w:spacing w:after="24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Haga clic en los vínculos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para navegar a cada </w:t>
      </w:r>
      <w:r w:rsidR="009A197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conjunto de datos</w:t>
      </w:r>
      <w:r w:rsid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y de</w:t>
      </w:r>
      <w:r w:rsidR="00D040D0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scargar los siguientes datos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globales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:</w:t>
      </w:r>
    </w:p>
    <w:p w:rsidR="005D391F" w:rsidRPr="009A1979" w:rsidRDefault="005D391F" w:rsidP="00614D8E">
      <w:pPr>
        <w:pStyle w:val="reddtextbluenormal"/>
        <w:numPr>
          <w:ilvl w:val="0"/>
          <w:numId w:val="11"/>
        </w:numPr>
        <w:ind w:left="1134" w:hanging="284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Mammals</w:t>
      </w:r>
      <w:r w:rsidR="005F51D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(mamíferos)</w:t>
      </w:r>
    </w:p>
    <w:p w:rsidR="005D391F" w:rsidRPr="009A1979" w:rsidRDefault="005D391F" w:rsidP="00614D8E">
      <w:pPr>
        <w:pStyle w:val="reddtextbluenormal"/>
        <w:numPr>
          <w:ilvl w:val="0"/>
          <w:numId w:val="11"/>
        </w:numPr>
        <w:ind w:left="1134" w:hanging="284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Amphibians</w:t>
      </w:r>
      <w:r w:rsidR="005F51D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(anfibios)</w:t>
      </w:r>
    </w:p>
    <w:p w:rsidR="005D391F" w:rsidRPr="00342D2E" w:rsidRDefault="005D391F" w:rsidP="00614D8E">
      <w:pPr>
        <w:pStyle w:val="reddtextbluenormal"/>
        <w:numPr>
          <w:ilvl w:val="0"/>
          <w:numId w:val="11"/>
        </w:numPr>
        <w:ind w:left="1134" w:hanging="284"/>
        <w:rPr>
          <w:rFonts w:ascii="Calibri" w:hAnsi="Calibri" w:cs="Calibri"/>
          <w:noProof w:val="0"/>
          <w:color w:val="1F497D" w:themeColor="text2"/>
          <w:sz w:val="22"/>
          <w:szCs w:val="22"/>
        </w:rPr>
      </w:pPr>
      <w:r w:rsidRPr="00342D2E">
        <w:rPr>
          <w:rFonts w:ascii="Calibri" w:hAnsi="Calibri" w:cs="Calibri"/>
          <w:noProof w:val="0"/>
          <w:color w:val="1F497D" w:themeColor="text2"/>
          <w:sz w:val="22"/>
          <w:szCs w:val="22"/>
        </w:rPr>
        <w:t xml:space="preserve">Birds </w:t>
      </w:r>
      <w:r w:rsidR="005F51D9" w:rsidRPr="00342D2E">
        <w:rPr>
          <w:rFonts w:ascii="Calibri" w:hAnsi="Calibri" w:cs="Calibri"/>
          <w:noProof w:val="0"/>
          <w:color w:val="1F497D" w:themeColor="text2"/>
          <w:sz w:val="22"/>
          <w:szCs w:val="22"/>
        </w:rPr>
        <w:t xml:space="preserve">(aves) </w:t>
      </w:r>
      <w:r w:rsidRPr="00342D2E">
        <w:rPr>
          <w:rFonts w:ascii="Calibri" w:hAnsi="Calibri" w:cs="Calibri"/>
          <w:noProof w:val="0"/>
          <w:color w:val="1F497D" w:themeColor="text2"/>
          <w:sz w:val="22"/>
          <w:szCs w:val="22"/>
        </w:rPr>
        <w:t xml:space="preserve">(via </w:t>
      </w:r>
      <w:r w:rsidR="005F51D9" w:rsidRPr="00342D2E">
        <w:rPr>
          <w:rFonts w:ascii="Calibri" w:hAnsi="Calibri" w:cs="Calibri"/>
          <w:noProof w:val="0"/>
          <w:color w:val="1F497D" w:themeColor="text2"/>
          <w:sz w:val="22"/>
          <w:szCs w:val="22"/>
        </w:rPr>
        <w:t>el link a</w:t>
      </w:r>
      <w:r w:rsidR="00D80156" w:rsidRPr="00342D2E">
        <w:rPr>
          <w:rFonts w:ascii="Calibri" w:hAnsi="Calibri" w:cs="Calibri"/>
          <w:noProof w:val="0"/>
          <w:color w:val="1F497D" w:themeColor="text2"/>
          <w:sz w:val="22"/>
          <w:szCs w:val="22"/>
        </w:rPr>
        <w:t xml:space="preserve"> BirdLife Data Zone)</w:t>
      </w:r>
    </w:p>
    <w:p w:rsidR="005D391F" w:rsidRPr="009A1979" w:rsidRDefault="005D391F" w:rsidP="005D391F">
      <w:pPr>
        <w:pStyle w:val="reddtextbluenormal"/>
        <w:ind w:left="709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(</w:t>
      </w:r>
      <w:r w:rsidR="005F51D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Deje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Reptiles </w:t>
      </w:r>
      <w:r w:rsidR="005F51D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por ahora ya que l</w:t>
      </w:r>
      <w:r w:rsidR="00D040D0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 evaluación no está aún completa</w:t>
      </w:r>
      <w:r w:rsidR="005F51D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para todas las especies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)</w:t>
      </w:r>
    </w:p>
    <w:p w:rsidR="00D80156" w:rsidRPr="009A1979" w:rsidRDefault="00D80156" w:rsidP="005D391F">
      <w:pPr>
        <w:pStyle w:val="reddtextbluenormal"/>
        <w:ind w:left="709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26215A" w:rsidRPr="009A1979" w:rsidRDefault="005F51D9" w:rsidP="0061721F">
      <w:pPr>
        <w:pStyle w:val="redredditalics"/>
        <w:ind w:left="709"/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  <w:t>Estos archivos están todos almacenados en el sistema de coordenadas geográficas</w:t>
      </w:r>
      <w:r w:rsidR="005D391F" w:rsidRPr="009A1979"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  <w:t xml:space="preserve"> (EPSG: 4326). </w:t>
      </w:r>
      <w:r w:rsidRPr="009A1979"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  <w:t>Tenga en cuenta que los archivos son muy grandes y requerirán de algún tiempo para descargar</w:t>
      </w:r>
      <w:r w:rsidR="005D391F" w:rsidRPr="009A1979">
        <w:rPr>
          <w:rFonts w:ascii="Calibri" w:hAnsi="Calibri" w:cs="Calibri"/>
          <w:color w:val="984806" w:themeColor="accent6" w:themeShade="80"/>
          <w:sz w:val="22"/>
          <w:szCs w:val="22"/>
          <w:lang w:val="es-ES_tradnl"/>
        </w:rPr>
        <w:t xml:space="preserve">. </w:t>
      </w:r>
    </w:p>
    <w:p w:rsidR="0026215A" w:rsidRPr="009A1979" w:rsidRDefault="005F51D9" w:rsidP="005D391F">
      <w:pPr>
        <w:pStyle w:val="redredditalics"/>
        <w:ind w:left="709"/>
        <w:rPr>
          <w:rFonts w:ascii="Calibri" w:hAnsi="Calibri" w:cs="Calibri"/>
          <w:b/>
          <w:color w:val="984806" w:themeColor="accent6" w:themeShade="80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color w:val="984806" w:themeColor="accent6" w:themeShade="80"/>
          <w:sz w:val="22"/>
          <w:szCs w:val="22"/>
          <w:lang w:val="es-ES_tradnl"/>
        </w:rPr>
        <w:t>Nota</w:t>
      </w:r>
      <w:r w:rsidR="0026215A" w:rsidRPr="009A1979">
        <w:rPr>
          <w:rFonts w:ascii="Calibri" w:hAnsi="Calibri" w:cs="Calibri"/>
          <w:b/>
          <w:color w:val="984806" w:themeColor="accent6" w:themeShade="80"/>
          <w:sz w:val="22"/>
          <w:szCs w:val="22"/>
          <w:lang w:val="es-ES_tradnl"/>
        </w:rPr>
        <w:t xml:space="preserve">: </w:t>
      </w:r>
      <w:r w:rsidRPr="009A1979">
        <w:rPr>
          <w:rFonts w:ascii="Calibri" w:hAnsi="Calibri" w:cs="Calibri"/>
          <w:b/>
          <w:color w:val="984806" w:themeColor="accent6" w:themeShade="80"/>
          <w:sz w:val="22"/>
          <w:szCs w:val="22"/>
          <w:lang w:val="es-ES_tradnl"/>
        </w:rPr>
        <w:t>Si ha recibido los datos espaciales directa</w:t>
      </w:r>
      <w:r w:rsidR="00667C19" w:rsidRPr="009A1979">
        <w:rPr>
          <w:rFonts w:ascii="Calibri" w:hAnsi="Calibri" w:cs="Calibri"/>
          <w:b/>
          <w:color w:val="984806" w:themeColor="accent6" w:themeShade="80"/>
          <w:sz w:val="22"/>
          <w:szCs w:val="22"/>
          <w:lang w:val="es-ES_tradnl"/>
        </w:rPr>
        <w:t xml:space="preserve">mente de la </w:t>
      </w:r>
      <w:r w:rsidR="00203D17" w:rsidRPr="009A1979">
        <w:rPr>
          <w:rFonts w:ascii="Calibri" w:hAnsi="Calibri" w:cs="Calibri"/>
          <w:b/>
          <w:color w:val="984806" w:themeColor="accent6" w:themeShade="80"/>
          <w:sz w:val="22"/>
          <w:szCs w:val="22"/>
          <w:lang w:val="es-ES_tradnl"/>
        </w:rPr>
        <w:t>IUCN</w:t>
      </w:r>
      <w:r w:rsidR="00667C19" w:rsidRPr="009A1979">
        <w:rPr>
          <w:rFonts w:ascii="Calibri" w:hAnsi="Calibri" w:cs="Calibri"/>
          <w:b/>
          <w:color w:val="984806" w:themeColor="accent6" w:themeShade="80"/>
          <w:sz w:val="22"/>
          <w:szCs w:val="22"/>
          <w:lang w:val="es-ES_tradnl"/>
        </w:rPr>
        <w:t>, podrían haber sido</w:t>
      </w:r>
      <w:r w:rsidRPr="009A1979">
        <w:rPr>
          <w:rFonts w:ascii="Calibri" w:hAnsi="Calibri" w:cs="Calibri"/>
          <w:b/>
          <w:color w:val="984806" w:themeColor="accent6" w:themeShade="80"/>
          <w:sz w:val="22"/>
          <w:szCs w:val="22"/>
          <w:lang w:val="es-ES_tradnl"/>
        </w:rPr>
        <w:t xml:space="preserve"> entregado</w:t>
      </w:r>
      <w:r w:rsidR="00667C19" w:rsidRPr="009A1979">
        <w:rPr>
          <w:rFonts w:ascii="Calibri" w:hAnsi="Calibri" w:cs="Calibri"/>
          <w:b/>
          <w:color w:val="984806" w:themeColor="accent6" w:themeShade="80"/>
          <w:sz w:val="22"/>
          <w:szCs w:val="22"/>
          <w:lang w:val="es-ES_tradnl"/>
        </w:rPr>
        <w:t>s</w:t>
      </w:r>
      <w:r w:rsidRPr="009A1979">
        <w:rPr>
          <w:rFonts w:ascii="Calibri" w:hAnsi="Calibri" w:cs="Calibri"/>
          <w:b/>
          <w:color w:val="984806" w:themeColor="accent6" w:themeShade="80"/>
          <w:sz w:val="22"/>
          <w:szCs w:val="22"/>
          <w:lang w:val="es-ES_tradnl"/>
        </w:rPr>
        <w:t xml:space="preserve"> como una sola </w:t>
      </w:r>
      <w:r w:rsidR="009368F0" w:rsidRPr="009A1979">
        <w:rPr>
          <w:rFonts w:ascii="Calibri" w:hAnsi="Calibri" w:cs="Calibri"/>
          <w:b/>
          <w:color w:val="984806" w:themeColor="accent6" w:themeShade="80"/>
          <w:sz w:val="22"/>
          <w:szCs w:val="22"/>
          <w:lang w:val="es-ES_tradnl"/>
        </w:rPr>
        <w:t>base de datos geográfica</w:t>
      </w:r>
      <w:r w:rsidRPr="009A1979">
        <w:rPr>
          <w:rFonts w:ascii="Calibri" w:hAnsi="Calibri" w:cs="Calibri"/>
          <w:b/>
          <w:color w:val="984806" w:themeColor="accent6" w:themeShade="80"/>
          <w:sz w:val="22"/>
          <w:szCs w:val="22"/>
          <w:lang w:val="es-ES_tradnl"/>
        </w:rPr>
        <w:t xml:space="preserve"> </w:t>
      </w:r>
      <w:r w:rsidR="00667C19" w:rsidRPr="009A1979">
        <w:rPr>
          <w:rFonts w:ascii="Calibri" w:hAnsi="Calibri" w:cs="Calibri"/>
          <w:b/>
          <w:color w:val="984806" w:themeColor="accent6" w:themeShade="80"/>
          <w:sz w:val="22"/>
          <w:szCs w:val="22"/>
          <w:lang w:val="es-ES_tradnl"/>
        </w:rPr>
        <w:t>incluyendo</w:t>
      </w:r>
      <w:r w:rsidRPr="009A1979">
        <w:rPr>
          <w:rFonts w:ascii="Calibri" w:hAnsi="Calibri" w:cs="Calibri"/>
          <w:b/>
          <w:color w:val="984806" w:themeColor="accent6" w:themeShade="80"/>
          <w:sz w:val="22"/>
          <w:szCs w:val="22"/>
          <w:lang w:val="es-ES_tradnl"/>
        </w:rPr>
        <w:t xml:space="preserve"> todos los taxones en una sola </w:t>
      </w:r>
      <w:r w:rsidR="00DE16EB">
        <w:rPr>
          <w:rFonts w:ascii="Calibri" w:hAnsi="Calibri" w:cs="Calibri"/>
          <w:b/>
          <w:color w:val="984806" w:themeColor="accent6" w:themeShade="80"/>
          <w:sz w:val="22"/>
          <w:szCs w:val="22"/>
          <w:lang w:val="es-ES_tradnl"/>
        </w:rPr>
        <w:t>capa,</w:t>
      </w:r>
      <w:r w:rsidRPr="009A1979">
        <w:rPr>
          <w:rFonts w:ascii="Calibri" w:hAnsi="Calibri" w:cs="Calibri"/>
          <w:b/>
          <w:color w:val="984806" w:themeColor="accent6" w:themeShade="80"/>
          <w:sz w:val="22"/>
          <w:szCs w:val="22"/>
          <w:lang w:val="es-ES_tradnl"/>
        </w:rPr>
        <w:t xml:space="preserve"> en vez de en archivos separados.</w:t>
      </w:r>
    </w:p>
    <w:p w:rsidR="00370F07" w:rsidRPr="009A1979" w:rsidRDefault="005F51D9" w:rsidP="00370F07">
      <w:pPr>
        <w:pStyle w:val="Heading2"/>
        <w:rPr>
          <w:lang w:val="es-ES_tradnl"/>
        </w:rPr>
      </w:pPr>
      <w:r w:rsidRPr="009A1979">
        <w:rPr>
          <w:lang w:val="es-ES_tradnl" w:eastAsia="en-GB" w:bidi="ar-SA"/>
        </w:rPr>
        <w:t>Selección y Preparación de Datos Espaciales Vectoriales</w:t>
      </w:r>
    </w:p>
    <w:p w:rsidR="005D391F" w:rsidRPr="009A1979" w:rsidRDefault="005F51D9" w:rsidP="00370F07">
      <w:pPr>
        <w:pStyle w:val="Heading2"/>
        <w:numPr>
          <w:ilvl w:val="2"/>
          <w:numId w:val="14"/>
        </w:numPr>
        <w:spacing w:after="240"/>
        <w:rPr>
          <w:lang w:val="es-ES_tradnl"/>
        </w:rPr>
      </w:pPr>
      <w:bookmarkStart w:id="136" w:name="_Toc372901284"/>
      <w:bookmarkStart w:id="137" w:name="_Toc412043737"/>
      <w:r w:rsidRPr="009A1979">
        <w:rPr>
          <w:lang w:val="es-ES_tradnl"/>
        </w:rPr>
        <w:t xml:space="preserve">Formateo de archivo CSV de especies en preparación para consultar los datos espaciales </w:t>
      </w:r>
      <w:bookmarkEnd w:id="136"/>
      <w:bookmarkEnd w:id="137"/>
    </w:p>
    <w:p w:rsidR="00D80156" w:rsidRPr="009A1979" w:rsidRDefault="00DE16EB" w:rsidP="00DE16EB">
      <w:pPr>
        <w:pStyle w:val="reddtextbluenormal"/>
        <w:numPr>
          <w:ilvl w:val="0"/>
          <w:numId w:val="13"/>
        </w:numPr>
        <w:jc w:val="both"/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Abra el archivo </w:t>
      </w:r>
      <w:r w:rsidR="0060369E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csv</w:t>
      </w:r>
      <w:r w:rsidR="005D391F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D80156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'exported search' (</w:t>
      </w:r>
      <w:r w:rsidR="0060369E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que fue descargado en la sección</w:t>
      </w:r>
      <w:r w:rsidR="00D80156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2.3</w:t>
      </w:r>
      <w:r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,</w:t>
      </w:r>
      <w:r w:rsidR="00D80156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9368F0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paso m) Ej.</w:t>
      </w:r>
      <w:r w:rsidR="0060369E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:</w:t>
      </w:r>
      <w:r w:rsidR="00D80156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D8015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NGA_AmpAveMam</w:t>
      </w:r>
      <w:r w:rsidR="005D391F" w:rsidRPr="009A1979">
        <w:rPr>
          <w:rStyle w:val="reddtextbluenormalChar"/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.CSV </w:t>
      </w:r>
      <w:r w:rsidR="009368F0" w:rsidRPr="009A1979">
        <w:rPr>
          <w:rStyle w:val="reddtextbluenormalChar"/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en este ejemplo</w:t>
      </w:r>
      <w:r w:rsidR="00D80156" w:rsidRPr="009A1979">
        <w:rPr>
          <w:rStyle w:val="reddtextbluenormalChar"/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. </w:t>
      </w:r>
      <w:r w:rsidR="0060369E" w:rsidRPr="009A1979">
        <w:rPr>
          <w:rStyle w:val="reddtextbluenormalChar"/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Abra el archivo Excel</w:t>
      </w:r>
      <w:r w:rsidR="00D80156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(</w:t>
      </w:r>
      <w:r w:rsidR="0060369E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o si está usando software completamente</w:t>
      </w:r>
      <w:r w:rsidR="00D80156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9368F0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libre (</w:t>
      </w:r>
      <w:r w:rsidR="009368F0" w:rsidRPr="009A1979">
        <w:rPr>
          <w:rStyle w:val="reddtextbluenormalChar"/>
          <w:rFonts w:ascii="Calibri" w:hAnsi="Calibri" w:cs="Calibri"/>
          <w:i/>
          <w:noProof w:val="0"/>
          <w:color w:val="1F497D" w:themeColor="text2"/>
          <w:sz w:val="22"/>
          <w:szCs w:val="22"/>
          <w:lang w:val="es-ES_tradnl"/>
        </w:rPr>
        <w:t>open source)</w:t>
      </w:r>
      <w:r w:rsidR="00D80156" w:rsidRPr="009A1979">
        <w:rPr>
          <w:rStyle w:val="reddtextbluenormalChar"/>
          <w:rFonts w:ascii="Calibri" w:hAnsi="Calibri" w:cs="Calibri"/>
          <w:i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60369E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</w:t>
      </w:r>
      <w:r w:rsidR="00D80156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60369E" w:rsidRPr="009A1979">
        <w:rPr>
          <w:rStyle w:val="reddtextbluenormalChar"/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Gnumeric o</w:t>
      </w:r>
      <w:r w:rsidR="00D80156" w:rsidRPr="009A1979">
        <w:rPr>
          <w:rStyle w:val="reddtextbluenormalChar"/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Libre Office Calc) </w:t>
      </w:r>
      <w:r w:rsidR="005D391F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(</w:t>
      </w:r>
      <w:r w:rsidR="0060369E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Las capturas de pantalla</w:t>
      </w:r>
      <w:r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60369E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siguientes usan</w:t>
      </w:r>
      <w:r w:rsidR="003860BC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D80156" w:rsidRPr="009A1979"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Excel.</w:t>
      </w:r>
    </w:p>
    <w:p w:rsidR="00BA3FE2" w:rsidRPr="009A1979" w:rsidRDefault="00DE16EB" w:rsidP="00BA3FE2">
      <w:pPr>
        <w:pStyle w:val="reddtextbluenormal"/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6B5CE1C" wp14:editId="67B0EC33">
                <wp:simplePos x="0" y="0"/>
                <wp:positionH relativeFrom="column">
                  <wp:posOffset>1668779</wp:posOffset>
                </wp:positionH>
                <wp:positionV relativeFrom="paragraph">
                  <wp:posOffset>173990</wp:posOffset>
                </wp:positionV>
                <wp:extent cx="523875" cy="973455"/>
                <wp:effectExtent l="0" t="0" r="47625" b="55245"/>
                <wp:wrapNone/>
                <wp:docPr id="695" name="AutoShape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9734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1234FB" id="AutoShape 853" o:spid="_x0000_s1026" type="#_x0000_t32" style="position:absolute;margin-left:131.4pt;margin-top:13.7pt;width:41.25pt;height:76.6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" strokecolor="#17365d [2415]">
                <v:stroke endarrow="block"/>
              </v:shape>
            </w:pict>
          </mc:Fallback>
        </mc:AlternateContent>
      </w:r>
      <w:r w:rsidRPr="009A1979">
        <w:rPr>
          <w:rFonts w:ascii="Calibri" w:hAnsi="Calibri" w:cs="Calibri"/>
          <w:color w:val="1F497D" w:themeColor="text2"/>
          <w:sz w:val="22"/>
          <w:szCs w:val="22"/>
        </w:rPr>
        <w:drawing>
          <wp:anchor distT="0" distB="0" distL="114300" distR="114300" simplePos="0" relativeHeight="251590144" behindDoc="0" locked="0" layoutInCell="1" allowOverlap="1" wp14:anchorId="09624D2D" wp14:editId="1B37795D">
            <wp:simplePos x="0" y="0"/>
            <wp:positionH relativeFrom="column">
              <wp:posOffset>1373505</wp:posOffset>
            </wp:positionH>
            <wp:positionV relativeFrom="paragraph">
              <wp:posOffset>59690</wp:posOffset>
            </wp:positionV>
            <wp:extent cx="3199130" cy="1143000"/>
            <wp:effectExtent l="19050" t="19050" r="20320" b="19050"/>
            <wp:wrapThrough wrapText="bothSides">
              <wp:wrapPolygon edited="0">
                <wp:start x="-129" y="-360"/>
                <wp:lineTo x="-129" y="21600"/>
                <wp:lineTo x="21609" y="21600"/>
                <wp:lineTo x="21609" y="-360"/>
                <wp:lineTo x="-129" y="-360"/>
              </wp:wrapPolygon>
            </wp:wrapThrough>
            <wp:docPr id="36" name="Picture 35" descr="s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2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9130" cy="1143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3FE2" w:rsidRPr="009A1979" w:rsidRDefault="00BA3FE2" w:rsidP="00BA3FE2">
      <w:pPr>
        <w:pStyle w:val="reddtextbluenormal"/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BA3FE2" w:rsidRPr="009A1979" w:rsidRDefault="00BA3FE2" w:rsidP="00BA3FE2">
      <w:pPr>
        <w:pStyle w:val="reddtextbluenormal"/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BA3FE2" w:rsidRPr="009A1979" w:rsidRDefault="00BA3FE2" w:rsidP="00BA3FE2">
      <w:pPr>
        <w:pStyle w:val="reddtextbluenormal"/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5D391F" w:rsidRPr="009A1979" w:rsidRDefault="00DE16EB" w:rsidP="00DE16EB">
      <w:pPr>
        <w:pStyle w:val="reddtextbluenormal"/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3A37993C" wp14:editId="01FE7256">
                <wp:simplePos x="0" y="0"/>
                <wp:positionH relativeFrom="column">
                  <wp:posOffset>2240280</wp:posOffset>
                </wp:positionH>
                <wp:positionV relativeFrom="paragraph">
                  <wp:posOffset>255905</wp:posOffset>
                </wp:positionV>
                <wp:extent cx="2341880" cy="200025"/>
                <wp:effectExtent l="0" t="0" r="20320" b="28575"/>
                <wp:wrapNone/>
                <wp:docPr id="694" name="Rectangle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1880" cy="200025"/>
                        </a:xfrm>
                        <a:prstGeom prst="rect">
                          <a:avLst/>
                        </a:prstGeom>
                        <a:noFill/>
                        <a:ln w="222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CFA1ED" id="Rectangle 1073" o:spid="_x0000_s1026" style="position:absolute;margin-left:176.4pt;margin-top:20.15pt;width:184.4pt;height:15.7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" filled="f" strokecolor="#17365d [2415]" strokeweight="1.75pt"/>
            </w:pict>
          </mc:Fallback>
        </mc:AlternateContent>
      </w:r>
    </w:p>
    <w:p w:rsidR="005D391F" w:rsidRPr="009A1979" w:rsidRDefault="00BA3FE2" w:rsidP="00DE16EB">
      <w:pPr>
        <w:pStyle w:val="reddtextbluenormal"/>
        <w:ind w:left="0"/>
        <w:rPr>
          <w:rStyle w:val="reddtextbluenormalChar"/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w:lastRenderedPageBreak/>
        <w:drawing>
          <wp:anchor distT="0" distB="0" distL="114300" distR="114300" simplePos="0" relativeHeight="251601408" behindDoc="0" locked="0" layoutInCell="1" allowOverlap="1" wp14:anchorId="1974F110" wp14:editId="36509F8C">
            <wp:simplePos x="0" y="0"/>
            <wp:positionH relativeFrom="column">
              <wp:posOffset>139700</wp:posOffset>
            </wp:positionH>
            <wp:positionV relativeFrom="paragraph">
              <wp:posOffset>324485</wp:posOffset>
            </wp:positionV>
            <wp:extent cx="5800725" cy="2371725"/>
            <wp:effectExtent l="0" t="0" r="0" b="0"/>
            <wp:wrapThrough wrapText="bothSides">
              <wp:wrapPolygon edited="0">
                <wp:start x="0" y="0"/>
                <wp:lineTo x="0" y="21282"/>
                <wp:lineTo x="21470" y="21282"/>
                <wp:lineTo x="21470" y="0"/>
                <wp:lineTo x="0" y="0"/>
              </wp:wrapPolygon>
            </wp:wrapThrough>
            <wp:docPr id="4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/>
                    <a:srcRect b="10731"/>
                    <a:stretch/>
                  </pic:blipFill>
                  <pic:spPr bwMode="auto">
                    <a:xfrm>
                      <a:off x="0" y="0"/>
                      <a:ext cx="580072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D391F" w:rsidRPr="009A1979" w:rsidRDefault="007D1CB1" w:rsidP="00742A87">
      <w:pPr>
        <w:pStyle w:val="reddtextbluenormal"/>
        <w:numPr>
          <w:ilvl w:val="0"/>
          <w:numId w:val="13"/>
        </w:numPr>
        <w:jc w:val="both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4E059932" wp14:editId="47D2FD1D">
                <wp:simplePos x="0" y="0"/>
                <wp:positionH relativeFrom="column">
                  <wp:posOffset>376555</wp:posOffset>
                </wp:positionH>
                <wp:positionV relativeFrom="paragraph">
                  <wp:posOffset>-1736725</wp:posOffset>
                </wp:positionV>
                <wp:extent cx="3000375" cy="2653665"/>
                <wp:effectExtent l="8255" t="15875" r="26670" b="22860"/>
                <wp:wrapNone/>
                <wp:docPr id="693" name="AutoShape 1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000375" cy="26536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prstDash val="dash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7163F2" id="AutoShape 1074" o:spid="_x0000_s1026" type="#_x0000_t32" style="position:absolute;margin-left:29.65pt;margin-top:-136.75pt;width:236.25pt;height:208.95pt;flip:x y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" strokecolor="#17365d [2415]">
                <v:stroke dashstyle="dash" endarrow="block"/>
              </v:shape>
            </w:pict>
          </mc:Fallback>
        </mc:AlternateConten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Deslícese</w:t>
      </w:r>
      <w:r w:rsidR="00BA3FE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a lo largo de los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BA3FE2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títulos de columna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BA3FE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de la tabla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. </w:t>
      </w:r>
      <w:r w:rsidR="00BA3FE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Algunos necesitarán ser cambiados</w:t>
      </w:r>
      <w:r w:rsidR="001E51E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0C0FBD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ya que software</w:t>
      </w:r>
      <w:r w:rsidR="001E51E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GIS </w:t>
      </w:r>
      <w:r w:rsidR="00BA3FE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como</w:t>
      </w:r>
      <w:r w:rsidR="001E51E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ArcGIS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0C0FBD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no los aceptará</w:t>
      </w:r>
      <w:r w:rsidR="005D391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. </w:t>
      </w:r>
      <w:r w:rsidR="00BA3FE2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Cambie aquellos enumerados</w:t>
      </w:r>
      <w:r w:rsidR="000C0FBD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en rojo a continuación.</w:t>
      </w:r>
    </w:p>
    <w:tbl>
      <w:tblPr>
        <w:tblW w:w="0" w:type="auto"/>
        <w:tblInd w:w="93" w:type="dxa"/>
        <w:tblLayout w:type="fixed"/>
        <w:tblLook w:val="0000" w:firstRow="0" w:lastRow="0" w:firstColumn="0" w:lastColumn="0" w:noHBand="0" w:noVBand="0"/>
      </w:tblPr>
      <w:tblGrid>
        <w:gridCol w:w="6394"/>
        <w:gridCol w:w="1606"/>
      </w:tblGrid>
      <w:tr w:rsidR="005D391F" w:rsidRPr="009A1979" w:rsidTr="007C2FD2">
        <w:trPr>
          <w:trHeight w:val="300"/>
        </w:trPr>
        <w:tc>
          <w:tcPr>
            <w:tcW w:w="6394" w:type="dxa"/>
            <w:shd w:val="clear" w:color="auto" w:fill="auto"/>
            <w:vAlign w:val="bottom"/>
          </w:tcPr>
          <w:tbl>
            <w:tblPr>
              <w:tblW w:w="7987" w:type="dxa"/>
              <w:tblLayout w:type="fixed"/>
              <w:tblLook w:val="0000" w:firstRow="0" w:lastRow="0" w:firstColumn="0" w:lastColumn="0" w:noHBand="0" w:noVBand="0"/>
            </w:tblPr>
            <w:tblGrid>
              <w:gridCol w:w="3836"/>
              <w:gridCol w:w="1075"/>
              <w:gridCol w:w="3076"/>
            </w:tblGrid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9368F0">
                  <w:pPr>
                    <w:pStyle w:val="reddtextbluenormal"/>
                    <w:rPr>
                      <w:b/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lang w:val="es-ES_tradnl"/>
                    </w:rPr>
                    <w:t xml:space="preserve"> </w:t>
                  </w:r>
                  <w:r w:rsidR="009368F0" w:rsidRPr="009A1979">
                    <w:rPr>
                      <w:b/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Nombre de campo ANTIGUO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9368F0" w:rsidP="009368F0">
                  <w:pPr>
                    <w:pStyle w:val="reddtextbluenormal"/>
                    <w:ind w:right="-376" w:hanging="85"/>
                    <w:rPr>
                      <w:b/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b/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 xml:space="preserve">Nuevo nombre 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Species ID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  <w:t>Species_ID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Kingdom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Kingdom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Phylum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Phylum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Class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Class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Order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Order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Family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Family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Genus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Genus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Species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Species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Binomial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Binomial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Authority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Authority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Infraspecific rank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  <w:t>Inf_rank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Infraspecific name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  <w:t>Inf_name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Infraspecific authority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  <w:t>inf_auth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Stock/subpopulation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  <w:t>stk_subpop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Synonyms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Synonyms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Common names (Eng)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  <w:t>com_eng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Common names (Fre)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  <w:t>com_fre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Common names (Spa)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  <w:t>com_spa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Red List status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  <w:t>rl_status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Red List criteria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  <w:t>rl_criteria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Red List criteria version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  <w:t>rl_version</w:t>
                  </w:r>
                </w:p>
              </w:tc>
            </w:tr>
            <w:tr w:rsidR="005D391F" w:rsidRPr="009A1979" w:rsidTr="009368F0">
              <w:trPr>
                <w:trHeight w:hRule="exact" w:val="355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Year assessed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C0504D" w:themeColor="accent2"/>
                      <w:sz w:val="16"/>
                      <w:szCs w:val="16"/>
                      <w:lang w:val="es-ES_tradnl"/>
                    </w:rPr>
                    <w:t>year_ass</w:t>
                  </w:r>
                </w:p>
              </w:tc>
            </w:tr>
            <w:tr w:rsidR="005D391F" w:rsidRPr="009A1979" w:rsidTr="009368F0">
              <w:trPr>
                <w:trHeight w:hRule="exact" w:val="432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Population trend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poptrend</w:t>
                  </w:r>
                </w:p>
              </w:tc>
            </w:tr>
            <w:tr w:rsidR="005D391F" w:rsidRPr="009A1979" w:rsidTr="009368F0">
              <w:trPr>
                <w:trHeight w:hRule="exact" w:val="432"/>
              </w:trPr>
              <w:tc>
                <w:tcPr>
                  <w:tcW w:w="383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Petitioned</w:t>
                  </w:r>
                </w:p>
              </w:tc>
              <w:tc>
                <w:tcPr>
                  <w:tcW w:w="1075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color w:val="1F497D" w:themeColor="text2"/>
                      <w:sz w:val="16"/>
                      <w:szCs w:val="16"/>
                      <w:lang w:val="es-ES_tradnl"/>
                    </w:rPr>
                    <w:t>=</w:t>
                  </w:r>
                </w:p>
              </w:tc>
              <w:tc>
                <w:tcPr>
                  <w:tcW w:w="3076" w:type="dxa"/>
                  <w:shd w:val="clear" w:color="auto" w:fill="auto"/>
                  <w:vAlign w:val="bottom"/>
                </w:tcPr>
                <w:p w:rsidR="005D391F" w:rsidRPr="009A1979" w:rsidRDefault="005D391F" w:rsidP="007C2FD2">
                  <w:pPr>
                    <w:pStyle w:val="reddtextbluenormal"/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</w:pPr>
                  <w:r w:rsidRPr="009A1979">
                    <w:rPr>
                      <w:noProof w:val="0"/>
                      <w:color w:val="1F497D" w:themeColor="text2"/>
                      <w:sz w:val="16"/>
                      <w:szCs w:val="16"/>
                      <w:lang w:val="es-ES_tradnl"/>
                    </w:rPr>
                    <w:t>Petitioned</w:t>
                  </w:r>
                </w:p>
              </w:tc>
            </w:tr>
          </w:tbl>
          <w:p w:rsidR="005D391F" w:rsidRPr="009A1979" w:rsidRDefault="005D391F" w:rsidP="007C2FD2">
            <w:pPr>
              <w:rPr>
                <w:color w:val="1F497D" w:themeColor="text2"/>
                <w:lang w:val="es-ES_tradnl"/>
              </w:rPr>
            </w:pPr>
          </w:p>
        </w:tc>
        <w:tc>
          <w:tcPr>
            <w:tcW w:w="1606" w:type="dxa"/>
            <w:shd w:val="clear" w:color="auto" w:fill="auto"/>
            <w:vAlign w:val="bottom"/>
          </w:tcPr>
          <w:p w:rsidR="005D391F" w:rsidRPr="009A1979" w:rsidRDefault="005D391F" w:rsidP="007C2FD2">
            <w:pPr>
              <w:snapToGrid w:val="0"/>
              <w:rPr>
                <w:color w:val="1F497D" w:themeColor="text2"/>
                <w:lang w:val="es-ES_tradnl"/>
              </w:rPr>
            </w:pPr>
          </w:p>
        </w:tc>
      </w:tr>
    </w:tbl>
    <w:p w:rsidR="0026215A" w:rsidRPr="009A1979" w:rsidRDefault="00BA3FE2" w:rsidP="0026215A">
      <w:pPr>
        <w:pStyle w:val="reddtextbluenormal"/>
        <w:numPr>
          <w:ilvl w:val="0"/>
          <w:numId w:val="13"/>
        </w:numPr>
        <w:rPr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noProof w:val="0"/>
          <w:color w:val="1F497D" w:themeColor="text2"/>
          <w:sz w:val="22"/>
          <w:szCs w:val="22"/>
          <w:lang w:val="es-ES_tradnl"/>
        </w:rPr>
        <w:lastRenderedPageBreak/>
        <w:t>Haga clic en</w:t>
      </w:r>
      <w:r w:rsidR="005D391F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AD6D76" w:rsidRPr="009A1979">
        <w:rPr>
          <w:b/>
          <w:noProof w:val="0"/>
          <w:color w:val="1F497D" w:themeColor="text2"/>
          <w:sz w:val="22"/>
          <w:szCs w:val="22"/>
          <w:lang w:val="es-ES_tradnl"/>
        </w:rPr>
        <w:t xml:space="preserve">File&gt; </w:t>
      </w:r>
      <w:r w:rsidR="005D391F" w:rsidRPr="009A1979">
        <w:rPr>
          <w:b/>
          <w:noProof w:val="0"/>
          <w:color w:val="1F497D" w:themeColor="text2"/>
          <w:sz w:val="22"/>
          <w:szCs w:val="22"/>
          <w:lang w:val="es-ES_tradnl"/>
        </w:rPr>
        <w:t>Sav</w:t>
      </w:r>
      <w:r w:rsidR="00D80156" w:rsidRPr="009A1979">
        <w:rPr>
          <w:b/>
          <w:noProof w:val="0"/>
          <w:color w:val="1F497D" w:themeColor="text2"/>
          <w:sz w:val="22"/>
          <w:szCs w:val="22"/>
          <w:lang w:val="es-ES_tradnl"/>
        </w:rPr>
        <w:t>e</w:t>
      </w:r>
      <w:r w:rsidR="005D391F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noProof w:val="0"/>
          <w:color w:val="1F497D" w:themeColor="text2"/>
          <w:sz w:val="22"/>
          <w:szCs w:val="22"/>
          <w:lang w:val="es-ES_tradnl"/>
        </w:rPr>
        <w:t>para guardar el archivo</w:t>
      </w:r>
      <w:r w:rsidR="005D391F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7D1CB1" w:rsidRPr="009A1979">
        <w:rPr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0445153C" wp14:editId="694C4E26">
                <wp:simplePos x="0" y="0"/>
                <wp:positionH relativeFrom="column">
                  <wp:posOffset>-2258060</wp:posOffset>
                </wp:positionH>
                <wp:positionV relativeFrom="paragraph">
                  <wp:posOffset>180975</wp:posOffset>
                </wp:positionV>
                <wp:extent cx="485775" cy="182245"/>
                <wp:effectExtent l="15240" t="15875" r="19685" b="30480"/>
                <wp:wrapNone/>
                <wp:docPr id="692" name="Oval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775" cy="182245"/>
                        </a:xfrm>
                        <a:prstGeom prst="ellipse">
                          <a:avLst/>
                        </a:prstGeom>
                        <a:noFill/>
                        <a:ln w="36703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0632DAA" id="Oval 852" o:spid="_x0000_s1026" style="position:absolute;margin-left:-177.8pt;margin-top:14.25pt;width:38.25pt;height:14.35pt;z-index:2516597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" filled="f" strokecolor="#17365d [2415]" strokeweight="2.89pt"/>
            </w:pict>
          </mc:Fallback>
        </mc:AlternateContent>
      </w:r>
      <w:r w:rsidR="00D80156" w:rsidRPr="009A1979">
        <w:rPr>
          <w:noProof w:val="0"/>
          <w:color w:val="1F497D" w:themeColor="text2"/>
          <w:sz w:val="22"/>
          <w:szCs w:val="22"/>
          <w:lang w:val="es-ES_tradnl"/>
        </w:rPr>
        <w:t>(</w:t>
      </w:r>
      <w:r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manteniendo </w:t>
      </w:r>
      <w:r w:rsidR="009368F0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el formato de archivo en csv). </w:t>
      </w:r>
      <w:r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Si le pregunta si quiere mantener el archivo en este formato haga clic en </w:t>
      </w:r>
      <w:r w:rsidRPr="009A1979">
        <w:rPr>
          <w:b/>
          <w:noProof w:val="0"/>
          <w:color w:val="1F497D" w:themeColor="text2"/>
          <w:sz w:val="22"/>
          <w:szCs w:val="22"/>
          <w:lang w:val="es-ES_tradnl"/>
        </w:rPr>
        <w:t xml:space="preserve">Sí (Yes) </w:t>
      </w:r>
    </w:p>
    <w:p w:rsidR="00BA3FE2" w:rsidRPr="009A1979" w:rsidRDefault="00BA3FE2" w:rsidP="00BA3FE2">
      <w:pPr>
        <w:pStyle w:val="reddtextbluenormal"/>
        <w:ind w:left="720"/>
        <w:rPr>
          <w:noProof w:val="0"/>
          <w:color w:val="1F497D" w:themeColor="text2"/>
          <w:sz w:val="22"/>
          <w:szCs w:val="22"/>
          <w:lang w:val="es-ES_tradnl"/>
        </w:rPr>
      </w:pPr>
    </w:p>
    <w:p w:rsidR="00CB56FC" w:rsidRPr="009A1979" w:rsidRDefault="00BA3FE2" w:rsidP="00BA3FE2">
      <w:pPr>
        <w:pStyle w:val="redredditalics"/>
        <w:ind w:left="709"/>
        <w:rPr>
          <w:color w:val="984806" w:themeColor="accent6" w:themeShade="80"/>
          <w:sz w:val="22"/>
          <w:szCs w:val="22"/>
          <w:lang w:val="es-ES_tradnl"/>
        </w:rPr>
      </w:pPr>
      <w:r w:rsidRPr="009A1979">
        <w:rPr>
          <w:color w:val="984806" w:themeColor="accent6" w:themeShade="80"/>
          <w:sz w:val="22"/>
          <w:szCs w:val="22"/>
          <w:lang w:val="es-ES_tradnl"/>
        </w:rPr>
        <w:t xml:space="preserve">Mantenga el archivo CSV abierto ya que será utilizado en la sección </w:t>
      </w:r>
      <w:r w:rsidR="00CB56FC" w:rsidRPr="009A1979">
        <w:rPr>
          <w:color w:val="984806" w:themeColor="accent6" w:themeShade="80"/>
          <w:sz w:val="22"/>
          <w:szCs w:val="22"/>
          <w:lang w:val="es-ES_tradnl"/>
        </w:rPr>
        <w:t xml:space="preserve">2.6 </w:t>
      </w:r>
      <w:r w:rsidRPr="009A1979">
        <w:rPr>
          <w:color w:val="984806" w:themeColor="accent6" w:themeShade="80"/>
          <w:sz w:val="22"/>
          <w:szCs w:val="22"/>
          <w:lang w:val="es-ES_tradnl"/>
        </w:rPr>
        <w:t>donde utilizaremos la columna</w:t>
      </w:r>
      <w:r w:rsidR="00CB56FC" w:rsidRPr="009A1979">
        <w:rPr>
          <w:color w:val="984806" w:themeColor="accent6" w:themeShade="80"/>
          <w:sz w:val="22"/>
          <w:szCs w:val="22"/>
          <w:lang w:val="es-ES_tradnl"/>
        </w:rPr>
        <w:t xml:space="preserve"> </w:t>
      </w:r>
      <w:r w:rsidR="006852ED" w:rsidRPr="009A1979">
        <w:rPr>
          <w:color w:val="984806" w:themeColor="accent6" w:themeShade="80"/>
          <w:sz w:val="22"/>
          <w:szCs w:val="22"/>
          <w:lang w:val="es-ES_tradnl"/>
        </w:rPr>
        <w:t>'</w:t>
      </w:r>
      <w:r w:rsidR="00CB56FC" w:rsidRPr="009A1979">
        <w:rPr>
          <w:color w:val="984806" w:themeColor="accent6" w:themeShade="80"/>
          <w:sz w:val="22"/>
          <w:szCs w:val="22"/>
          <w:lang w:val="es-ES_tradnl"/>
        </w:rPr>
        <w:t>species_id</w:t>
      </w:r>
      <w:r w:rsidR="006852ED" w:rsidRPr="009A1979">
        <w:rPr>
          <w:color w:val="984806" w:themeColor="accent6" w:themeShade="80"/>
          <w:sz w:val="22"/>
          <w:szCs w:val="22"/>
          <w:lang w:val="es-ES_tradnl"/>
        </w:rPr>
        <w:t>'</w:t>
      </w:r>
      <w:r w:rsidR="00CB56FC" w:rsidRPr="009A1979">
        <w:rPr>
          <w:color w:val="984806" w:themeColor="accent6" w:themeShade="80"/>
          <w:sz w:val="22"/>
          <w:szCs w:val="22"/>
          <w:lang w:val="es-ES_tradnl"/>
        </w:rPr>
        <w:t xml:space="preserve"> </w:t>
      </w:r>
      <w:r w:rsidRPr="009A1979">
        <w:rPr>
          <w:color w:val="984806" w:themeColor="accent6" w:themeShade="80"/>
          <w:sz w:val="22"/>
          <w:szCs w:val="22"/>
          <w:lang w:val="es-ES_tradnl"/>
        </w:rPr>
        <w:t>para preparar una consulta</w:t>
      </w:r>
      <w:r w:rsidR="00397A83" w:rsidRPr="009A1979">
        <w:rPr>
          <w:color w:val="984806" w:themeColor="accent6" w:themeShade="80"/>
          <w:sz w:val="22"/>
          <w:szCs w:val="22"/>
          <w:lang w:val="es-ES_tradnl"/>
        </w:rPr>
        <w:t xml:space="preserve"> SQL </w:t>
      </w:r>
      <w:r w:rsidRPr="009A1979">
        <w:rPr>
          <w:color w:val="984806" w:themeColor="accent6" w:themeShade="80"/>
          <w:sz w:val="22"/>
          <w:szCs w:val="22"/>
          <w:lang w:val="es-ES_tradnl"/>
        </w:rPr>
        <w:t>a ser utilizada en</w:t>
      </w:r>
      <w:r w:rsidR="00397A83" w:rsidRPr="009A1979">
        <w:rPr>
          <w:color w:val="984806" w:themeColor="accent6" w:themeShade="80"/>
          <w:sz w:val="22"/>
          <w:szCs w:val="22"/>
          <w:lang w:val="es-ES_tradnl"/>
        </w:rPr>
        <w:t xml:space="preserve"> Arc</w:t>
      </w:r>
      <w:r w:rsidR="00CB56FC" w:rsidRPr="009A1979">
        <w:rPr>
          <w:color w:val="984806" w:themeColor="accent6" w:themeShade="80"/>
          <w:sz w:val="22"/>
          <w:szCs w:val="22"/>
          <w:lang w:val="es-ES_tradnl"/>
        </w:rPr>
        <w:t>GIS.</w:t>
      </w:r>
    </w:p>
    <w:p w:rsidR="00FF5A0C" w:rsidRPr="009A1979" w:rsidRDefault="00FF5A0C" w:rsidP="00952E58">
      <w:pPr>
        <w:spacing w:line="276" w:lineRule="auto"/>
        <w:ind w:firstLine="0"/>
        <w:rPr>
          <w:color w:val="1F497D" w:themeColor="text2"/>
          <w:lang w:val="es-ES_tradnl"/>
        </w:rPr>
      </w:pPr>
    </w:p>
    <w:p w:rsidR="00912BEA" w:rsidRPr="009A1979" w:rsidRDefault="00BA3FE2" w:rsidP="00742A87">
      <w:pPr>
        <w:spacing w:line="276" w:lineRule="auto"/>
        <w:ind w:left="284" w:firstLine="0"/>
        <w:jc w:val="both"/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Los siguientes pasos prepararán una consulta</w:t>
      </w:r>
      <w:r w:rsidR="00912BEA" w:rsidRPr="009A1979">
        <w:rPr>
          <w:color w:val="1F497D" w:themeColor="text2"/>
          <w:lang w:val="es-ES_tradnl"/>
        </w:rPr>
        <w:t xml:space="preserve"> S</w:t>
      </w:r>
      <w:r w:rsidR="00952E58" w:rsidRPr="009A1979">
        <w:rPr>
          <w:color w:val="1F497D" w:themeColor="text2"/>
          <w:lang w:val="es-ES_tradnl"/>
        </w:rPr>
        <w:t xml:space="preserve">QL </w:t>
      </w:r>
      <w:r w:rsidRPr="009A1979">
        <w:rPr>
          <w:color w:val="1F497D" w:themeColor="text2"/>
          <w:lang w:val="es-ES_tradnl"/>
        </w:rPr>
        <w:t>que será utilizada en</w:t>
      </w:r>
      <w:r w:rsidR="00952E58" w:rsidRPr="009A1979">
        <w:rPr>
          <w:color w:val="1F497D" w:themeColor="text2"/>
          <w:lang w:val="es-ES_tradnl"/>
        </w:rPr>
        <w:t xml:space="preserve"> ArcGIS</w:t>
      </w:r>
      <w:r w:rsidR="00A20D25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>pa</w:t>
      </w:r>
      <w:r w:rsidR="00A20D25" w:rsidRPr="009A1979">
        <w:rPr>
          <w:color w:val="1F497D" w:themeColor="text2"/>
          <w:lang w:val="es-ES_tradnl"/>
        </w:rPr>
        <w:t xml:space="preserve">ra seleccionar los polígonos </w:t>
      </w:r>
      <w:r w:rsidRPr="009A1979">
        <w:rPr>
          <w:color w:val="1F497D" w:themeColor="text2"/>
          <w:lang w:val="es-ES_tradnl"/>
        </w:rPr>
        <w:t xml:space="preserve">dentro de un gran </w:t>
      </w:r>
      <w:r w:rsidR="009A1979" w:rsidRPr="009A1979">
        <w:rPr>
          <w:color w:val="1F497D" w:themeColor="text2"/>
          <w:lang w:val="es-ES_tradnl"/>
        </w:rPr>
        <w:t xml:space="preserve">conjunto de </w:t>
      </w:r>
      <w:r w:rsidR="00742A87">
        <w:rPr>
          <w:color w:val="1F497D" w:themeColor="text2"/>
          <w:lang w:val="es-ES_tradnl"/>
        </w:rPr>
        <w:t>incluidos</w:t>
      </w:r>
      <w:r w:rsidRPr="009A1979">
        <w:rPr>
          <w:color w:val="1F497D" w:themeColor="text2"/>
          <w:lang w:val="es-ES_tradnl"/>
        </w:rPr>
        <w:t xml:space="preserve"> en la lista de especies. </w:t>
      </w:r>
      <w:r w:rsidR="00742A87">
        <w:rPr>
          <w:color w:val="1F497D" w:themeColor="text2"/>
          <w:lang w:val="es-ES_tradnl"/>
        </w:rPr>
        <w:t>Se utiliza este método en lugar de</w:t>
      </w:r>
      <w:r w:rsidRPr="009A1979">
        <w:rPr>
          <w:color w:val="1F497D" w:themeColor="text2"/>
          <w:lang w:val="es-ES_tradnl"/>
        </w:rPr>
        <w:t xml:space="preserve"> </w:t>
      </w:r>
      <w:r w:rsidR="00912BEA" w:rsidRPr="009A1979">
        <w:rPr>
          <w:i/>
          <w:color w:val="1F497D" w:themeColor="text2"/>
          <w:lang w:val="es-ES_tradnl"/>
        </w:rPr>
        <w:t>'join'</w:t>
      </w:r>
      <w:r w:rsidR="00912BEA" w:rsidRPr="009A1979">
        <w:rPr>
          <w:color w:val="1F497D" w:themeColor="text2"/>
          <w:lang w:val="es-ES_tradnl"/>
        </w:rPr>
        <w:t xml:space="preserve"> </w:t>
      </w:r>
      <w:r w:rsidR="009368F0" w:rsidRPr="009A1979">
        <w:rPr>
          <w:color w:val="1F497D" w:themeColor="text2"/>
          <w:lang w:val="es-ES_tradnl"/>
        </w:rPr>
        <w:t>para unir la li</w:t>
      </w:r>
      <w:r w:rsidRPr="009A1979">
        <w:rPr>
          <w:color w:val="1F497D" w:themeColor="text2"/>
          <w:lang w:val="es-ES_tradnl"/>
        </w:rPr>
        <w:t>sta de especi</w:t>
      </w:r>
      <w:r w:rsidR="00742A87">
        <w:rPr>
          <w:color w:val="1F497D" w:themeColor="text2"/>
          <w:lang w:val="es-ES_tradnl"/>
        </w:rPr>
        <w:t>es a los datos espaciales ya que</w:t>
      </w:r>
      <w:r w:rsidRPr="009A1979">
        <w:rPr>
          <w:color w:val="1F497D" w:themeColor="text2"/>
          <w:lang w:val="es-ES_tradnl"/>
        </w:rPr>
        <w:t xml:space="preserve"> la función </w:t>
      </w:r>
      <w:r w:rsidRPr="009A1979">
        <w:rPr>
          <w:i/>
          <w:color w:val="1F497D" w:themeColor="text2"/>
          <w:lang w:val="es-ES_tradnl"/>
        </w:rPr>
        <w:t>join</w:t>
      </w:r>
      <w:r w:rsidR="00742A87">
        <w:rPr>
          <w:color w:val="1F497D" w:themeColor="text2"/>
          <w:lang w:val="es-ES_tradnl"/>
        </w:rPr>
        <w:t xml:space="preserve"> a menudo </w:t>
      </w:r>
      <w:r w:rsidRPr="009A1979">
        <w:rPr>
          <w:color w:val="1F497D" w:themeColor="text2"/>
          <w:lang w:val="es-ES_tradnl"/>
        </w:rPr>
        <w:t xml:space="preserve">causa errores en </w:t>
      </w:r>
      <w:r w:rsidR="00742A87">
        <w:rPr>
          <w:color w:val="1F497D" w:themeColor="text2"/>
          <w:lang w:val="es-ES_tradnl"/>
        </w:rPr>
        <w:t>conjuntos de datos muy grandes.</w:t>
      </w:r>
    </w:p>
    <w:p w:rsidR="00912BEA" w:rsidRPr="009A1979" w:rsidRDefault="00912BEA" w:rsidP="00912BEA">
      <w:pPr>
        <w:ind w:left="284" w:firstLine="0"/>
        <w:rPr>
          <w:color w:val="1F497D" w:themeColor="text2"/>
          <w:lang w:val="es-ES_tradnl"/>
        </w:rPr>
      </w:pPr>
    </w:p>
    <w:p w:rsidR="007D5526" w:rsidRPr="009A1979" w:rsidRDefault="00BA3FE2" w:rsidP="00FF5A0C">
      <w:pPr>
        <w:pStyle w:val="ListParagraph"/>
        <w:numPr>
          <w:ilvl w:val="0"/>
          <w:numId w:val="13"/>
        </w:numPr>
        <w:spacing w:line="276" w:lineRule="auto"/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Regrese al archivo</w:t>
      </w:r>
      <w:r w:rsidR="007561C4">
        <w:rPr>
          <w:color w:val="1F497D" w:themeColor="text2"/>
          <w:lang w:val="es-ES_tradnl"/>
        </w:rPr>
        <w:t xml:space="preserve"> csv 'species list’</w:t>
      </w:r>
      <w:r w:rsidR="007D5526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>Ej:</w:t>
      </w:r>
      <w:r w:rsidR="007D5526" w:rsidRPr="009A1979">
        <w:rPr>
          <w:color w:val="1F497D" w:themeColor="text2"/>
          <w:lang w:val="es-ES_tradnl"/>
        </w:rPr>
        <w:t xml:space="preserve"> </w:t>
      </w:r>
      <w:r w:rsidR="007D5526" w:rsidRPr="009A1979">
        <w:rPr>
          <w:rFonts w:ascii="Calibri" w:hAnsi="Calibri" w:cs="Calibri"/>
          <w:b/>
          <w:color w:val="1F497D" w:themeColor="text2"/>
          <w:lang w:val="es-ES_tradnl"/>
        </w:rPr>
        <w:t>NGA_AmpAveMam</w:t>
      </w:r>
      <w:r w:rsidR="007D5526" w:rsidRPr="009A1979">
        <w:rPr>
          <w:rStyle w:val="reddtextbluenormalChar"/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.CSV </w:t>
      </w:r>
      <w:r w:rsidR="007D5526" w:rsidRPr="009A1979">
        <w:rPr>
          <w:rStyle w:val="reddtextbluenormalChar"/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br/>
      </w:r>
      <w:r w:rsidRPr="009A1979">
        <w:rPr>
          <w:color w:val="1F497D" w:themeColor="text2"/>
          <w:lang w:val="es-ES_tradnl"/>
        </w:rPr>
        <w:t>Luego</w:t>
      </w:r>
      <w:r w:rsidR="007D5526" w:rsidRPr="009A1979">
        <w:rPr>
          <w:color w:val="1F497D" w:themeColor="text2"/>
          <w:lang w:val="es-ES_tradnl"/>
        </w:rPr>
        <w:t xml:space="preserve"> </w:t>
      </w:r>
      <w:r w:rsidRPr="009A1979">
        <w:rPr>
          <w:b/>
          <w:color w:val="1F497D" w:themeColor="text2"/>
          <w:lang w:val="es-ES_tradnl"/>
        </w:rPr>
        <w:t>copie y pegue</w:t>
      </w:r>
      <w:r w:rsidR="007D5526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>la columna</w:t>
      </w:r>
      <w:r w:rsidR="007D5526" w:rsidRPr="009A1979">
        <w:rPr>
          <w:color w:val="1F497D" w:themeColor="text2"/>
          <w:lang w:val="es-ES_tradnl"/>
        </w:rPr>
        <w:t xml:space="preserve"> Species_ID </w:t>
      </w:r>
      <w:r w:rsidR="00AA0FE9" w:rsidRPr="009A1979">
        <w:rPr>
          <w:color w:val="1F497D" w:themeColor="text2"/>
          <w:lang w:val="es-ES_tradnl"/>
        </w:rPr>
        <w:t>dentro de la</w:t>
      </w:r>
      <w:r w:rsidR="007D5526" w:rsidRPr="009A1979">
        <w:rPr>
          <w:color w:val="1F497D" w:themeColor="text2"/>
          <w:lang w:val="es-ES_tradnl"/>
        </w:rPr>
        <w:t xml:space="preserve"> </w:t>
      </w:r>
      <w:r w:rsidR="007D5526" w:rsidRPr="009A1979">
        <w:rPr>
          <w:b/>
          <w:color w:val="1F497D" w:themeColor="text2"/>
          <w:lang w:val="es-ES_tradnl"/>
        </w:rPr>
        <w:t>column</w:t>
      </w:r>
      <w:r w:rsidR="00AA0FE9" w:rsidRPr="009A1979">
        <w:rPr>
          <w:b/>
          <w:color w:val="1F497D" w:themeColor="text2"/>
          <w:lang w:val="es-ES_tradnl"/>
        </w:rPr>
        <w:t>a</w:t>
      </w:r>
      <w:r w:rsidR="007D5526" w:rsidRPr="009A1979">
        <w:rPr>
          <w:b/>
          <w:color w:val="1F497D" w:themeColor="text2"/>
          <w:lang w:val="es-ES_tradnl"/>
        </w:rPr>
        <w:t xml:space="preserve"> B</w:t>
      </w:r>
      <w:r w:rsidR="007D5526" w:rsidRPr="009A1979">
        <w:rPr>
          <w:color w:val="1F497D" w:themeColor="text2"/>
          <w:lang w:val="es-ES_tradnl"/>
        </w:rPr>
        <w:t xml:space="preserve"> </w:t>
      </w:r>
      <w:r w:rsidR="00AA0FE9" w:rsidRPr="009A1979">
        <w:rPr>
          <w:color w:val="1F497D" w:themeColor="text2"/>
          <w:lang w:val="es-ES_tradnl"/>
        </w:rPr>
        <w:t xml:space="preserve">en una </w:t>
      </w:r>
      <w:r w:rsidR="00AA0FE9" w:rsidRPr="009A1979">
        <w:rPr>
          <w:b/>
          <w:color w:val="1F497D" w:themeColor="text2"/>
          <w:lang w:val="es-ES_tradnl"/>
        </w:rPr>
        <w:t>nueva</w:t>
      </w:r>
      <w:r w:rsidR="00AA0FE9" w:rsidRPr="009A1979">
        <w:rPr>
          <w:color w:val="1F497D" w:themeColor="text2"/>
          <w:lang w:val="es-ES_tradnl"/>
        </w:rPr>
        <w:t xml:space="preserve"> hoja de datos de Excel. </w:t>
      </w:r>
    </w:p>
    <w:p w:rsidR="00AA0FE9" w:rsidRPr="009A1979" w:rsidRDefault="00AA0FE9" w:rsidP="00AA0FE9">
      <w:pPr>
        <w:pStyle w:val="ListParagraph"/>
        <w:spacing w:line="276" w:lineRule="auto"/>
        <w:ind w:firstLine="0"/>
        <w:rPr>
          <w:color w:val="1F497D" w:themeColor="text2"/>
          <w:lang w:val="es-ES_tradnl"/>
        </w:rPr>
      </w:pPr>
    </w:p>
    <w:p w:rsidR="007D5526" w:rsidRPr="009A1979" w:rsidRDefault="007D5526" w:rsidP="007D5526">
      <w:pPr>
        <w:pStyle w:val="ListParagraph"/>
        <w:ind w:left="1080" w:firstLine="0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inline distT="0" distB="0" distL="0" distR="0" wp14:anchorId="2F5F0037" wp14:editId="6A9813D9">
            <wp:extent cx="4948977" cy="681486"/>
            <wp:effectExtent l="19050" t="0" r="4023" b="0"/>
            <wp:docPr id="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24321" r="51338" b="62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986" cy="681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6E" w:rsidRPr="009A1979" w:rsidRDefault="0067176E" w:rsidP="007D5526">
      <w:pPr>
        <w:pStyle w:val="ListParagraph"/>
        <w:ind w:left="1080" w:firstLine="0"/>
        <w:rPr>
          <w:color w:val="1F497D" w:themeColor="text2"/>
          <w:lang w:val="es-ES_tradnl"/>
        </w:rPr>
      </w:pPr>
    </w:p>
    <w:p w:rsidR="007D5526" w:rsidRPr="009A1979" w:rsidRDefault="00AA0FE9" w:rsidP="00FF5A0C">
      <w:pPr>
        <w:pStyle w:val="ListParagraph"/>
        <w:numPr>
          <w:ilvl w:val="0"/>
          <w:numId w:val="13"/>
        </w:numPr>
        <w:spacing w:line="276" w:lineRule="auto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En la</w:t>
      </w:r>
      <w:r w:rsidR="007D5526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fila</w:t>
      </w:r>
      <w:r w:rsidR="007D5526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2</w:t>
      </w:r>
      <w:r w:rsidR="007D5526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de la</w:t>
      </w:r>
      <w:r w:rsidR="007D5526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="007D5526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column</w:t>
      </w:r>
      <w:r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a</w:t>
      </w:r>
      <w:r w:rsidR="007D5526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A</w:t>
      </w:r>
      <w:r w:rsidR="007D5526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escriba</w:t>
      </w:r>
      <w:r w:rsidR="007D5526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="007D5526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"id_no" =</w:t>
      </w:r>
      <w:r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="007D5526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a (</w:t>
      </w: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asegúrese de poner un espacio después d</w:t>
      </w:r>
      <w:r w:rsidR="007561C4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el símbolo de igual, ya que</w:t>
      </w: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es importante para la sintaxis SQL que estamos creando</w:t>
      </w:r>
      <w:r w:rsidR="007561C4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)</w:t>
      </w: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.</w:t>
      </w:r>
    </w:p>
    <w:p w:rsidR="00912BEA" w:rsidRPr="009A1979" w:rsidRDefault="00AA0FE9" w:rsidP="00FF5A0C">
      <w:pPr>
        <w:pStyle w:val="ListParagraph"/>
        <w:numPr>
          <w:ilvl w:val="0"/>
          <w:numId w:val="13"/>
        </w:numPr>
        <w:spacing w:line="276" w:lineRule="auto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  <w:r w:rsidRPr="007561C4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En la</w:t>
      </w:r>
      <w:r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fila </w:t>
      </w:r>
      <w:r w:rsidR="00912BEA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2</w:t>
      </w:r>
      <w:r w:rsidR="00912BEA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de la</w:t>
      </w:r>
      <w:r w:rsidR="00912BEA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="00912BEA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column</w:t>
      </w:r>
      <w:r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a</w:t>
      </w:r>
      <w:r w:rsidR="00912BEA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C</w:t>
      </w:r>
      <w:r w:rsidR="00912BEA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escriba</w:t>
      </w:r>
      <w:r w:rsidR="009368F0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="00912BEA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OR</w:t>
      </w:r>
      <w:r w:rsidR="003355BD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="00912BEA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(</w:t>
      </w: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esta vez asegúrese de poner un espacio </w:t>
      </w:r>
      <w:r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antes</w:t>
      </w: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del OR ya que es importante para la </w:t>
      </w:r>
      <w:r w:rsidR="009368F0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sintaxis</w:t>
      </w: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SQL que estamos creando</w:t>
      </w:r>
      <w:r w:rsidR="00912BEA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.)</w:t>
      </w:r>
    </w:p>
    <w:p w:rsidR="00912BEA" w:rsidRPr="009A1979" w:rsidRDefault="003355BD" w:rsidP="00FF5A0C">
      <w:pPr>
        <w:pStyle w:val="ListParagraph"/>
        <w:numPr>
          <w:ilvl w:val="0"/>
          <w:numId w:val="13"/>
        </w:numPr>
        <w:spacing w:line="276" w:lineRule="auto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  <w:r w:rsidRPr="007561C4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En la</w:t>
      </w:r>
      <w:r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fila</w:t>
      </w:r>
      <w:r w:rsidR="00912BEA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2</w:t>
      </w:r>
      <w:r w:rsidR="00912BEA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de la</w:t>
      </w:r>
      <w:r w:rsidR="00912BEA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="00912BEA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column</w:t>
      </w:r>
      <w:r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a</w:t>
      </w:r>
      <w:r w:rsidR="00912BEA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D</w:t>
      </w:r>
      <w:r w:rsidR="00912BEA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escriba</w:t>
      </w:r>
      <w:r w:rsidR="00912BEA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="00912BEA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=A2&amp;B2&amp;C2</w:t>
      </w:r>
    </w:p>
    <w:p w:rsidR="002C414B" w:rsidRPr="009A1979" w:rsidRDefault="002C414B" w:rsidP="002C414B">
      <w:pPr>
        <w:pStyle w:val="ListParagraph"/>
        <w:ind w:left="1080" w:firstLine="0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</w:p>
    <w:p w:rsidR="002C414B" w:rsidRPr="009A1979" w:rsidRDefault="0067176E" w:rsidP="002C414B">
      <w:pPr>
        <w:pStyle w:val="ListParagraph"/>
        <w:ind w:left="1080" w:firstLine="0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  <w:r w:rsidRPr="009A1979">
        <w:rPr>
          <w:rStyle w:val="reddtextbluenormalChar"/>
          <w:rFonts w:cstheme="minorBidi"/>
          <w:color w:val="1F497D" w:themeColor="text2"/>
          <w:sz w:val="22"/>
          <w:szCs w:val="22"/>
        </w:rPr>
        <w:drawing>
          <wp:anchor distT="0" distB="0" distL="114300" distR="114300" simplePos="0" relativeHeight="251615744" behindDoc="0" locked="0" layoutInCell="1" allowOverlap="1" wp14:anchorId="673E4BD0" wp14:editId="5BEF5E8D">
            <wp:simplePos x="0" y="0"/>
            <wp:positionH relativeFrom="column">
              <wp:posOffset>2907030</wp:posOffset>
            </wp:positionH>
            <wp:positionV relativeFrom="paragraph">
              <wp:posOffset>7620</wp:posOffset>
            </wp:positionV>
            <wp:extent cx="2895600" cy="1411192"/>
            <wp:effectExtent l="0" t="0" r="0" b="0"/>
            <wp:wrapThrough wrapText="bothSides">
              <wp:wrapPolygon edited="0">
                <wp:start x="0" y="0"/>
                <wp:lineTo x="0" y="21289"/>
                <wp:lineTo x="21458" y="21289"/>
                <wp:lineTo x="21458" y="0"/>
                <wp:lineTo x="0" y="0"/>
              </wp:wrapPolygon>
            </wp:wrapThrough>
            <wp:docPr id="67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45" r="70427" b="51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411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414B" w:rsidRPr="009A1979" w:rsidRDefault="007561C4" w:rsidP="00FF5A0C">
      <w:pPr>
        <w:pStyle w:val="ListParagraph"/>
        <w:numPr>
          <w:ilvl w:val="0"/>
          <w:numId w:val="13"/>
        </w:numPr>
        <w:spacing w:line="276" w:lineRule="auto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  <w:r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Posteriormente,</w:t>
      </w:r>
      <w:r w:rsidR="002C414B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="003355BD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llene las</w:t>
      </w:r>
      <w:r w:rsidR="002C414B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Column</w:t>
      </w:r>
      <w:r w:rsidR="003355BD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a</w:t>
      </w:r>
      <w:r w:rsidR="002C414B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 xml:space="preserve">s A, B, C </w:t>
      </w:r>
      <w:r w:rsidR="003355BD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y</w:t>
      </w:r>
      <w:r w:rsidR="002C414B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D</w:t>
      </w:r>
      <w:r w:rsidR="003355BD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haciendo doble clic en la esquina inferior derecha de </w:t>
      </w:r>
      <w:r w:rsidR="003355BD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cada celda en la línea 2.</w:t>
      </w:r>
    </w:p>
    <w:p w:rsidR="0067176E" w:rsidRPr="009A1979" w:rsidRDefault="0067176E" w:rsidP="0067176E">
      <w:pPr>
        <w:pStyle w:val="ListParagraph"/>
        <w:spacing w:line="276" w:lineRule="auto"/>
        <w:ind w:left="1077" w:firstLine="0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</w:p>
    <w:p w:rsidR="003355BD" w:rsidRPr="009A1979" w:rsidRDefault="003355BD" w:rsidP="003355BD">
      <w:pPr>
        <w:pStyle w:val="ListParagraph"/>
        <w:numPr>
          <w:ilvl w:val="0"/>
          <w:numId w:val="13"/>
        </w:numPr>
        <w:spacing w:line="276" w:lineRule="auto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Borre toda la primera fila para que el archivo se vea como en la ilustración siguiente:</w:t>
      </w:r>
    </w:p>
    <w:p w:rsidR="0067176E" w:rsidRPr="009A1979" w:rsidRDefault="003355BD" w:rsidP="003355BD">
      <w:pPr>
        <w:pStyle w:val="ListParagraph"/>
        <w:spacing w:line="276" w:lineRule="auto"/>
        <w:ind w:firstLine="0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/>
        </w:rPr>
        <w:t xml:space="preserve"> </w:t>
      </w:r>
      <w:r w:rsidR="0067176E" w:rsidRPr="009A1979">
        <w:rPr>
          <w:rStyle w:val="reddtextbluenormalChar"/>
          <w:rFonts w:cstheme="minorBidi"/>
          <w:color w:val="1F497D" w:themeColor="text2"/>
          <w:sz w:val="22"/>
          <w:szCs w:val="22"/>
        </w:rPr>
        <w:drawing>
          <wp:anchor distT="0" distB="0" distL="114300" distR="114300" simplePos="0" relativeHeight="251614720" behindDoc="0" locked="0" layoutInCell="1" allowOverlap="1" wp14:anchorId="090B27F5" wp14:editId="0C08A897">
            <wp:simplePos x="0" y="0"/>
            <wp:positionH relativeFrom="column">
              <wp:posOffset>687705</wp:posOffset>
            </wp:positionH>
            <wp:positionV relativeFrom="paragraph">
              <wp:posOffset>97155</wp:posOffset>
            </wp:positionV>
            <wp:extent cx="3009900" cy="1453134"/>
            <wp:effectExtent l="0" t="0" r="0" b="0"/>
            <wp:wrapThrough wrapText="bothSides">
              <wp:wrapPolygon edited="0">
                <wp:start x="0" y="0"/>
                <wp:lineTo x="0" y="21241"/>
                <wp:lineTo x="21463" y="21241"/>
                <wp:lineTo x="21463" y="0"/>
                <wp:lineTo x="0" y="0"/>
              </wp:wrapPolygon>
            </wp:wrapThrough>
            <wp:docPr id="68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14" r="77884" b="67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453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176E" w:rsidRPr="009A1979" w:rsidRDefault="0067176E" w:rsidP="0067176E">
      <w:pPr>
        <w:spacing w:line="276" w:lineRule="auto"/>
        <w:ind w:left="720" w:firstLine="0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</w:p>
    <w:p w:rsidR="0067176E" w:rsidRPr="009A1979" w:rsidRDefault="0067176E" w:rsidP="0067176E">
      <w:pPr>
        <w:spacing w:line="276" w:lineRule="auto"/>
        <w:ind w:left="720" w:firstLine="0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</w:p>
    <w:p w:rsidR="0067176E" w:rsidRPr="009A1979" w:rsidRDefault="0067176E" w:rsidP="0067176E">
      <w:pPr>
        <w:spacing w:line="276" w:lineRule="auto"/>
        <w:ind w:left="720" w:firstLine="0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</w:p>
    <w:p w:rsidR="0067176E" w:rsidRPr="009A1979" w:rsidRDefault="0067176E" w:rsidP="0067176E">
      <w:pPr>
        <w:spacing w:line="276" w:lineRule="auto"/>
        <w:ind w:left="720" w:firstLine="0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</w:p>
    <w:p w:rsidR="0067176E" w:rsidRPr="009A1979" w:rsidRDefault="0067176E" w:rsidP="0067176E">
      <w:pPr>
        <w:pStyle w:val="ListParagraph"/>
        <w:spacing w:line="276" w:lineRule="auto"/>
        <w:ind w:left="1077" w:firstLine="0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</w:p>
    <w:p w:rsidR="0067176E" w:rsidRPr="009A1979" w:rsidRDefault="0067176E" w:rsidP="0067176E">
      <w:pPr>
        <w:pStyle w:val="ListParagraph"/>
        <w:spacing w:line="276" w:lineRule="auto"/>
        <w:ind w:left="1077" w:firstLine="0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</w:p>
    <w:p w:rsidR="0067176E" w:rsidRPr="009A1979" w:rsidRDefault="0067176E" w:rsidP="0067176E">
      <w:pPr>
        <w:pStyle w:val="ListParagraph"/>
        <w:spacing w:line="276" w:lineRule="auto"/>
        <w:ind w:left="1077" w:firstLine="0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</w:p>
    <w:p w:rsidR="0067176E" w:rsidRPr="009A1979" w:rsidRDefault="0067176E" w:rsidP="0067176E">
      <w:pPr>
        <w:pStyle w:val="ListParagraph"/>
        <w:spacing w:line="276" w:lineRule="auto"/>
        <w:ind w:left="1077" w:firstLine="0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</w:p>
    <w:p w:rsidR="002C414B" w:rsidRPr="009A1979" w:rsidRDefault="003355BD" w:rsidP="00FF5A0C">
      <w:pPr>
        <w:pStyle w:val="ListParagraph"/>
        <w:numPr>
          <w:ilvl w:val="0"/>
          <w:numId w:val="13"/>
        </w:numPr>
        <w:spacing w:line="276" w:lineRule="auto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  <w:r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Guarde</w:t>
      </w:r>
      <w:r w:rsidR="002C414B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la hoja de datos para después en un</w:t>
      </w:r>
      <w:r w:rsidR="002C414B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nuevo archivo</w:t>
      </w:r>
      <w:r w:rsidR="002C414B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Ej:</w:t>
      </w:r>
      <w:r w:rsidR="002C414B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en este ejemplo se llama</w:t>
      </w:r>
      <w:r w:rsidR="002C414B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="002C414B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formatted_for_SQL_query.xlsx</w:t>
      </w:r>
      <w:r w:rsidR="00794CFE"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>y</w:t>
      </w:r>
      <w:r w:rsidR="00794CFE" w:rsidRPr="009A1979"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  <w:t xml:space="preserve"> </w:t>
      </w:r>
      <w:r w:rsidRPr="009A1979">
        <w:rPr>
          <w:rStyle w:val="reddtextbluenormalChar"/>
          <w:rFonts w:cstheme="minorBidi"/>
          <w:b/>
          <w:noProof w:val="0"/>
          <w:color w:val="1F497D" w:themeColor="text2"/>
          <w:sz w:val="22"/>
          <w:szCs w:val="22"/>
          <w:lang w:val="es-ES_tradnl" w:eastAsia="en-US" w:bidi="en-US"/>
        </w:rPr>
        <w:t>ciérrelo.</w:t>
      </w:r>
    </w:p>
    <w:p w:rsidR="00C023F4" w:rsidRPr="009A1979" w:rsidRDefault="00C023F4" w:rsidP="00C023F4">
      <w:pPr>
        <w:spacing w:line="276" w:lineRule="auto"/>
        <w:ind w:firstLine="0"/>
        <w:rPr>
          <w:rStyle w:val="reddtextbluenormalChar"/>
          <w:rFonts w:cstheme="minorBidi"/>
          <w:noProof w:val="0"/>
          <w:color w:val="1F497D" w:themeColor="text2"/>
          <w:sz w:val="22"/>
          <w:szCs w:val="22"/>
          <w:lang w:val="es-ES_tradnl" w:eastAsia="en-US" w:bidi="en-US"/>
        </w:rPr>
      </w:pPr>
    </w:p>
    <w:p w:rsidR="00A5366E" w:rsidRPr="009A1979" w:rsidRDefault="00DB2A54" w:rsidP="00370F07">
      <w:pPr>
        <w:pStyle w:val="Heading2"/>
        <w:numPr>
          <w:ilvl w:val="2"/>
          <w:numId w:val="14"/>
        </w:numPr>
        <w:rPr>
          <w:color w:val="1F497D" w:themeColor="text2"/>
          <w:lang w:val="es-ES_tradnl"/>
        </w:rPr>
      </w:pPr>
      <w:r>
        <w:rPr>
          <w:color w:val="1F497D" w:themeColor="text2"/>
          <w:lang w:val="es-ES_tradnl"/>
        </w:rPr>
        <w:lastRenderedPageBreak/>
        <w:t>Realice una</w:t>
      </w:r>
      <w:r w:rsidR="003355BD" w:rsidRPr="009A1979">
        <w:rPr>
          <w:color w:val="1F497D" w:themeColor="text2"/>
          <w:lang w:val="es-ES_tradnl"/>
        </w:rPr>
        <w:t xml:space="preserve"> consulta SQL para seleccionar </w:t>
      </w:r>
      <w:r>
        <w:rPr>
          <w:color w:val="1F497D" w:themeColor="text2"/>
          <w:lang w:val="es-ES_tradnl"/>
        </w:rPr>
        <w:t xml:space="preserve">las </w:t>
      </w:r>
      <w:r w:rsidR="009368F0" w:rsidRPr="009A1979">
        <w:rPr>
          <w:color w:val="1F497D" w:themeColor="text2"/>
          <w:lang w:val="es-ES_tradnl"/>
        </w:rPr>
        <w:t>especies de interé</w:t>
      </w:r>
      <w:r w:rsidR="003355BD" w:rsidRPr="009A1979">
        <w:rPr>
          <w:color w:val="1F497D" w:themeColor="text2"/>
          <w:lang w:val="es-ES_tradnl"/>
        </w:rPr>
        <w:t>s del conjunto de datos espaciales.</w:t>
      </w:r>
    </w:p>
    <w:p w:rsidR="00794CFE" w:rsidRPr="009A1979" w:rsidRDefault="00794CFE" w:rsidP="00794CFE">
      <w:pPr>
        <w:rPr>
          <w:color w:val="1F497D" w:themeColor="text2"/>
          <w:lang w:val="es-ES_tradnl"/>
        </w:rPr>
      </w:pPr>
    </w:p>
    <w:p w:rsidR="00794CFE" w:rsidRPr="009A1979" w:rsidRDefault="000F0216" w:rsidP="00D46B94">
      <w:pPr>
        <w:spacing w:line="276" w:lineRule="auto"/>
        <w:ind w:left="284" w:firstLine="0"/>
        <w:jc w:val="both"/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 xml:space="preserve">La siguiente sección prepara los datos espaciales listos para el análisis. El </w:t>
      </w:r>
      <w:r w:rsidR="009A1979" w:rsidRPr="009A1979">
        <w:rPr>
          <w:color w:val="1F497D" w:themeColor="text2"/>
          <w:lang w:val="es-ES_tradnl"/>
        </w:rPr>
        <w:t>conjunto de datos</w:t>
      </w:r>
      <w:r w:rsid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 xml:space="preserve">espacial de la </w:t>
      </w:r>
      <w:r w:rsidR="00203D17" w:rsidRPr="009A1979">
        <w:rPr>
          <w:color w:val="1F497D" w:themeColor="text2"/>
          <w:lang w:val="es-ES_tradnl"/>
        </w:rPr>
        <w:t>IUCN</w:t>
      </w:r>
      <w:r w:rsidRPr="009A1979">
        <w:rPr>
          <w:color w:val="1F497D" w:themeColor="text2"/>
          <w:lang w:val="es-ES_tradnl"/>
        </w:rPr>
        <w:t xml:space="preserve"> es un complejo </w:t>
      </w:r>
      <w:r w:rsidR="009A1979" w:rsidRPr="009A1979">
        <w:rPr>
          <w:color w:val="1F497D" w:themeColor="text2"/>
          <w:lang w:val="es-ES_tradnl"/>
        </w:rPr>
        <w:t>conjunto de datos</w:t>
      </w:r>
      <w:r w:rsidR="009A1979">
        <w:rPr>
          <w:color w:val="1F497D" w:themeColor="text2"/>
          <w:lang w:val="es-ES_tradnl"/>
        </w:rPr>
        <w:t xml:space="preserve"> </w:t>
      </w:r>
      <w:r w:rsidR="000D7BB6" w:rsidRPr="009A1979">
        <w:rPr>
          <w:color w:val="1F497D" w:themeColor="text2"/>
          <w:lang w:val="es-ES_tradnl"/>
        </w:rPr>
        <w:t>ya que contiene muchos polígonos solapados por cada especie del mundo en</w:t>
      </w:r>
      <w:r w:rsidR="009A1979">
        <w:rPr>
          <w:color w:val="1F497D" w:themeColor="text2"/>
          <w:lang w:val="es-ES_tradnl"/>
        </w:rPr>
        <w:t>tero. Incluso hacer un subconjunto</w:t>
      </w:r>
      <w:r w:rsidR="000D7BB6" w:rsidRPr="009A1979">
        <w:rPr>
          <w:color w:val="1F497D" w:themeColor="text2"/>
          <w:lang w:val="es-ES_tradnl"/>
        </w:rPr>
        <w:t xml:space="preserve"> del </w:t>
      </w:r>
      <w:r w:rsidR="009A1979" w:rsidRPr="009A1979">
        <w:rPr>
          <w:color w:val="1F497D" w:themeColor="text2"/>
          <w:lang w:val="es-ES_tradnl"/>
        </w:rPr>
        <w:t>conjunto de datos</w:t>
      </w:r>
      <w:r w:rsidR="009A1979">
        <w:rPr>
          <w:color w:val="1F497D" w:themeColor="text2"/>
          <w:lang w:val="es-ES_tradnl"/>
        </w:rPr>
        <w:t xml:space="preserve"> </w:t>
      </w:r>
      <w:r w:rsidR="000D7BB6" w:rsidRPr="009A1979">
        <w:rPr>
          <w:color w:val="1F497D" w:themeColor="text2"/>
          <w:lang w:val="es-ES_tradnl"/>
        </w:rPr>
        <w:t xml:space="preserve">para su área de interés puede ser problemático, así que este set de instrucciones </w:t>
      </w:r>
      <w:r w:rsidR="00A20D25" w:rsidRPr="009A1979">
        <w:rPr>
          <w:color w:val="1F497D" w:themeColor="text2"/>
          <w:lang w:val="es-ES_tradnl"/>
        </w:rPr>
        <w:t>constituyen pasos</w:t>
      </w:r>
      <w:r w:rsidR="000D7BB6" w:rsidRPr="009A1979">
        <w:rPr>
          <w:color w:val="1F497D" w:themeColor="text2"/>
          <w:lang w:val="es-ES_tradnl"/>
        </w:rPr>
        <w:t xml:space="preserve"> importantes para asegurarse </w:t>
      </w:r>
      <w:r w:rsidR="009368F0" w:rsidRPr="009A1979">
        <w:rPr>
          <w:color w:val="1F497D" w:themeColor="text2"/>
          <w:lang w:val="es-ES_tradnl"/>
        </w:rPr>
        <w:t xml:space="preserve">de que el análisis corra de la mejor manera </w:t>
      </w:r>
      <w:r w:rsidR="000D7BB6" w:rsidRPr="009A1979">
        <w:rPr>
          <w:color w:val="1F497D" w:themeColor="text2"/>
          <w:lang w:val="es-ES_tradnl"/>
        </w:rPr>
        <w:t>posi</w:t>
      </w:r>
      <w:r w:rsidR="009368F0" w:rsidRPr="009A1979">
        <w:rPr>
          <w:color w:val="1F497D" w:themeColor="text2"/>
          <w:lang w:val="es-ES_tradnl"/>
        </w:rPr>
        <w:t xml:space="preserve">ble y para reducir el riesgo de </w:t>
      </w:r>
      <w:r w:rsidR="000D7BB6" w:rsidRPr="009A1979">
        <w:rPr>
          <w:color w:val="1F497D" w:themeColor="text2"/>
          <w:lang w:val="es-ES_tradnl"/>
        </w:rPr>
        <w:t xml:space="preserve">errores en el procesamiento. </w:t>
      </w:r>
    </w:p>
    <w:p w:rsidR="00794CFE" w:rsidRPr="009A1979" w:rsidRDefault="00794CFE" w:rsidP="00794CFE">
      <w:pPr>
        <w:jc w:val="both"/>
        <w:rPr>
          <w:color w:val="1F497D" w:themeColor="text2"/>
          <w:lang w:val="es-ES_tradnl"/>
        </w:rPr>
      </w:pPr>
    </w:p>
    <w:p w:rsidR="00A5366E" w:rsidRPr="009A1979" w:rsidRDefault="000D7BB6" w:rsidP="00D46B94">
      <w:pPr>
        <w:pStyle w:val="ListParagraph"/>
        <w:numPr>
          <w:ilvl w:val="1"/>
          <w:numId w:val="9"/>
        </w:numPr>
        <w:spacing w:line="276" w:lineRule="auto"/>
        <w:ind w:left="1434" w:hanging="357"/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Abra</w:t>
      </w:r>
      <w:r w:rsidR="00A5366E" w:rsidRPr="009A1979">
        <w:rPr>
          <w:color w:val="1F497D" w:themeColor="text2"/>
          <w:lang w:val="es-ES_tradnl"/>
        </w:rPr>
        <w:t xml:space="preserve"> </w:t>
      </w:r>
      <w:r w:rsidR="00C023F4" w:rsidRPr="009A1979">
        <w:rPr>
          <w:b/>
          <w:color w:val="1F497D" w:themeColor="text2"/>
          <w:lang w:val="es-ES_tradnl"/>
        </w:rPr>
        <w:t>Arc</w:t>
      </w:r>
      <w:r w:rsidR="00A5366E" w:rsidRPr="009A1979">
        <w:rPr>
          <w:b/>
          <w:color w:val="1F497D" w:themeColor="text2"/>
          <w:lang w:val="es-ES_tradnl"/>
        </w:rPr>
        <w:t>GIS</w:t>
      </w:r>
      <w:r w:rsidR="00A43E56" w:rsidRPr="009A1979">
        <w:rPr>
          <w:b/>
          <w:color w:val="1F497D" w:themeColor="text2"/>
          <w:lang w:val="es-ES_tradnl"/>
        </w:rPr>
        <w:t>.</w:t>
      </w:r>
    </w:p>
    <w:p w:rsidR="00CD2E1A" w:rsidRPr="009A1979" w:rsidRDefault="00D70AFE" w:rsidP="00D46B94">
      <w:pPr>
        <w:pStyle w:val="ListParagraph"/>
        <w:numPr>
          <w:ilvl w:val="1"/>
          <w:numId w:val="9"/>
        </w:numPr>
        <w:spacing w:line="276" w:lineRule="auto"/>
        <w:ind w:left="1434" w:hanging="357"/>
        <w:rPr>
          <w:color w:val="1F497D" w:themeColor="text2"/>
          <w:lang w:val="es-ES_tradnl"/>
        </w:rPr>
      </w:pPr>
      <w:r>
        <w:rPr>
          <w:color w:val="1F497D" w:themeColor="text2"/>
          <w:lang w:val="es-ES_tradnl"/>
        </w:rPr>
        <w:t xml:space="preserve">Agrege </w:t>
      </w:r>
      <w:r w:rsidR="00DB2A54">
        <w:rPr>
          <w:color w:val="1F497D" w:themeColor="text2"/>
          <w:lang w:val="es-ES_tradnl"/>
        </w:rPr>
        <w:t>los datos</w:t>
      </w:r>
      <w:r w:rsidR="00DB2A54">
        <w:rPr>
          <w:b/>
          <w:color w:val="1F497D" w:themeColor="text2"/>
          <w:lang w:val="es-ES_tradnl"/>
        </w:rPr>
        <w:t xml:space="preserve"> espaciales</w:t>
      </w:r>
      <w:r w:rsidR="000D7BB6" w:rsidRPr="009A1979">
        <w:rPr>
          <w:b/>
          <w:color w:val="1F497D" w:themeColor="text2"/>
          <w:lang w:val="es-ES_tradnl"/>
        </w:rPr>
        <w:t xml:space="preserve"> de la </w:t>
      </w:r>
      <w:r w:rsidR="00203D17" w:rsidRPr="009A1979">
        <w:rPr>
          <w:b/>
          <w:color w:val="1F497D" w:themeColor="text2"/>
          <w:lang w:val="es-ES_tradnl"/>
        </w:rPr>
        <w:t>IUCN</w:t>
      </w:r>
      <w:r w:rsidR="00CD2E1A" w:rsidRPr="009A1979">
        <w:rPr>
          <w:b/>
          <w:color w:val="1F497D" w:themeColor="text2"/>
          <w:lang w:val="es-ES_tradnl"/>
        </w:rPr>
        <w:t xml:space="preserve"> </w:t>
      </w:r>
      <w:r w:rsidR="00CD2E1A" w:rsidRPr="009A1979">
        <w:rPr>
          <w:color w:val="1F497D" w:themeColor="text2"/>
          <w:lang w:val="es-ES_tradnl"/>
        </w:rPr>
        <w:t>(</w:t>
      </w:r>
      <w:r w:rsidR="000D7BB6" w:rsidRPr="009A1979">
        <w:rPr>
          <w:color w:val="1F497D" w:themeColor="text2"/>
          <w:lang w:val="es-ES_tradnl"/>
        </w:rPr>
        <w:t>los dat</w:t>
      </w:r>
      <w:r w:rsidR="00A20D25" w:rsidRPr="009A1979">
        <w:rPr>
          <w:color w:val="1F497D" w:themeColor="text2"/>
          <w:lang w:val="es-ES_tradnl"/>
        </w:rPr>
        <w:t>os están en el sistema de coorde</w:t>
      </w:r>
      <w:r w:rsidR="000D7BB6" w:rsidRPr="009A1979">
        <w:rPr>
          <w:color w:val="1F497D" w:themeColor="text2"/>
          <w:lang w:val="es-ES_tradnl"/>
        </w:rPr>
        <w:t>nadas geográficas</w:t>
      </w:r>
      <w:r w:rsidR="00CD2E1A" w:rsidRPr="009A1979">
        <w:rPr>
          <w:color w:val="1F497D" w:themeColor="text2"/>
          <w:lang w:val="es-ES_tradnl"/>
        </w:rPr>
        <w:t xml:space="preserve"> </w:t>
      </w:r>
      <w:r w:rsidR="000D7BB6" w:rsidRPr="009A1979">
        <w:rPr>
          <w:color w:val="1F497D" w:themeColor="text2"/>
          <w:lang w:val="es-ES_tradnl"/>
        </w:rPr>
        <w:t>(es decir</w:t>
      </w:r>
      <w:r w:rsidR="00C023F4" w:rsidRPr="009A1979">
        <w:rPr>
          <w:color w:val="1F497D" w:themeColor="text2"/>
          <w:lang w:val="es-ES_tradnl"/>
        </w:rPr>
        <w:t xml:space="preserve"> WGS84</w:t>
      </w:r>
      <w:r w:rsidR="00CD2E1A" w:rsidRPr="009A1979">
        <w:rPr>
          <w:color w:val="1F497D" w:themeColor="text2"/>
          <w:lang w:val="es-ES_tradnl"/>
        </w:rPr>
        <w:t>)</w:t>
      </w:r>
      <w:r w:rsidR="00A43E56" w:rsidRPr="009A1979">
        <w:rPr>
          <w:color w:val="1F497D" w:themeColor="text2"/>
          <w:lang w:val="es-ES_tradnl"/>
        </w:rPr>
        <w:t>.</w:t>
      </w:r>
    </w:p>
    <w:p w:rsidR="00FF5A0C" w:rsidRPr="009A1979" w:rsidRDefault="00FF5A0C" w:rsidP="00FF5A0C">
      <w:pPr>
        <w:pStyle w:val="ListParagraph"/>
        <w:spacing w:line="276" w:lineRule="auto"/>
        <w:ind w:left="1434" w:firstLine="0"/>
        <w:rPr>
          <w:color w:val="1F497D" w:themeColor="text2"/>
          <w:lang w:val="es-ES_tradnl"/>
        </w:rPr>
      </w:pPr>
    </w:p>
    <w:p w:rsidR="00FF5A0C" w:rsidRPr="009A1979" w:rsidRDefault="00901F74" w:rsidP="00FF5A0C">
      <w:pPr>
        <w:pStyle w:val="ListParagraph"/>
        <w:spacing w:line="276" w:lineRule="auto"/>
        <w:ind w:left="1434" w:firstLine="0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inline distT="0" distB="0" distL="0" distR="0" wp14:anchorId="43386061" wp14:editId="64D63391">
            <wp:extent cx="2841108" cy="1887567"/>
            <wp:effectExtent l="19050" t="0" r="0" b="0"/>
            <wp:docPr id="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31213" t="25081" r="30983" b="30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108" cy="1887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A0C" w:rsidRPr="009A1979" w:rsidRDefault="00FF5A0C" w:rsidP="00901F74">
      <w:pPr>
        <w:spacing w:line="276" w:lineRule="auto"/>
        <w:ind w:firstLine="0"/>
        <w:rPr>
          <w:color w:val="1F497D" w:themeColor="text2"/>
          <w:lang w:val="es-ES_tradnl"/>
        </w:rPr>
      </w:pPr>
    </w:p>
    <w:p w:rsidR="00FF5A0C" w:rsidRPr="009A1979" w:rsidRDefault="00FF5A0C" w:rsidP="00FF5A0C">
      <w:pPr>
        <w:pStyle w:val="ListParagraph"/>
        <w:spacing w:line="276" w:lineRule="auto"/>
        <w:ind w:left="1434" w:firstLine="0"/>
        <w:rPr>
          <w:color w:val="1F497D" w:themeColor="text2"/>
          <w:lang w:val="es-ES_tradnl"/>
        </w:rPr>
      </w:pPr>
    </w:p>
    <w:p w:rsidR="00CD2E1A" w:rsidRPr="009A1979" w:rsidRDefault="009368F0" w:rsidP="00D46B94">
      <w:pPr>
        <w:pStyle w:val="ListParagraph"/>
        <w:numPr>
          <w:ilvl w:val="1"/>
          <w:numId w:val="9"/>
        </w:numPr>
        <w:spacing w:line="276" w:lineRule="auto"/>
        <w:ind w:left="1434" w:hanging="357"/>
        <w:rPr>
          <w:color w:val="1F497D" w:themeColor="text2"/>
          <w:lang w:val="es-ES_tradnl"/>
        </w:rPr>
      </w:pPr>
      <w:r w:rsidRPr="009A1979">
        <w:rPr>
          <w:b/>
          <w:color w:val="1F497D" w:themeColor="text2"/>
          <w:lang w:val="es-ES_tradnl"/>
        </w:rPr>
        <w:t>Des</w:t>
      </w:r>
      <w:r w:rsidR="000D7BB6" w:rsidRPr="009A1979">
        <w:rPr>
          <w:b/>
          <w:color w:val="1F497D" w:themeColor="text2"/>
          <w:lang w:val="es-ES_tradnl"/>
        </w:rPr>
        <w:t xml:space="preserve">eleccione </w:t>
      </w:r>
      <w:r w:rsidR="000D7BB6" w:rsidRPr="009A1979">
        <w:rPr>
          <w:color w:val="1F497D" w:themeColor="text2"/>
          <w:lang w:val="es-ES_tradnl"/>
        </w:rPr>
        <w:t xml:space="preserve">el </w:t>
      </w:r>
      <w:r w:rsidR="009A1979" w:rsidRPr="009A1979">
        <w:rPr>
          <w:color w:val="1F497D" w:themeColor="text2"/>
          <w:lang w:val="es-ES_tradnl"/>
        </w:rPr>
        <w:t xml:space="preserve">conjunto de datos </w:t>
      </w:r>
      <w:r w:rsidR="000D7BB6" w:rsidRPr="009A1979">
        <w:rPr>
          <w:color w:val="1F497D" w:themeColor="text2"/>
          <w:lang w:val="es-ES_tradnl"/>
        </w:rPr>
        <w:t xml:space="preserve">en la tabla de </w:t>
      </w:r>
      <w:r w:rsidR="00A20D25" w:rsidRPr="009A1979">
        <w:rPr>
          <w:color w:val="1F497D" w:themeColor="text2"/>
          <w:lang w:val="es-ES_tradnl"/>
        </w:rPr>
        <w:t xml:space="preserve">contenidos para evitar que </w:t>
      </w:r>
      <w:r w:rsidR="00DB2A54">
        <w:rPr>
          <w:color w:val="1F497D" w:themeColor="text2"/>
          <w:lang w:val="es-ES_tradnl"/>
        </w:rPr>
        <w:t>los cargue todos en el visor.</w:t>
      </w:r>
    </w:p>
    <w:p w:rsidR="00026653" w:rsidRPr="009A1979" w:rsidRDefault="000D7BB6" w:rsidP="00D46B94">
      <w:pPr>
        <w:pStyle w:val="ListParagraph"/>
        <w:numPr>
          <w:ilvl w:val="1"/>
          <w:numId w:val="9"/>
        </w:numPr>
        <w:spacing w:line="276" w:lineRule="auto"/>
        <w:ind w:left="1434" w:hanging="357"/>
        <w:rPr>
          <w:color w:val="1F497D" w:themeColor="text2"/>
          <w:lang w:val="es-ES_tradnl"/>
        </w:rPr>
      </w:pPr>
      <w:r w:rsidRPr="009A1979">
        <w:rPr>
          <w:b/>
          <w:color w:val="1F497D" w:themeColor="text2"/>
          <w:lang w:val="es-ES_tradnl"/>
        </w:rPr>
        <w:t>Añada</w:t>
      </w:r>
      <w:r w:rsidR="00A5366E" w:rsidRPr="009A1979">
        <w:rPr>
          <w:color w:val="1F497D" w:themeColor="text2"/>
          <w:lang w:val="es-ES_tradnl"/>
        </w:rPr>
        <w:t xml:space="preserve"> </w:t>
      </w:r>
      <w:r w:rsidR="00DB2A54">
        <w:rPr>
          <w:color w:val="1F497D" w:themeColor="text2"/>
          <w:lang w:val="es-ES_tradnl"/>
        </w:rPr>
        <w:t>un polígono</w:t>
      </w:r>
      <w:r w:rsidRPr="009A1979">
        <w:rPr>
          <w:color w:val="1F497D" w:themeColor="text2"/>
          <w:lang w:val="es-ES_tradnl"/>
        </w:rPr>
        <w:t xml:space="preserve"> del área de interés</w:t>
      </w:r>
      <w:r w:rsidR="00A5366E" w:rsidRPr="009A1979">
        <w:rPr>
          <w:color w:val="1F497D" w:themeColor="text2"/>
          <w:lang w:val="es-ES_tradnl"/>
        </w:rPr>
        <w:t xml:space="preserve"> (</w:t>
      </w:r>
      <w:r w:rsidRPr="009A1979">
        <w:rPr>
          <w:color w:val="1F497D" w:themeColor="text2"/>
          <w:lang w:val="es-ES_tradnl"/>
        </w:rPr>
        <w:t>Ej</w:t>
      </w:r>
      <w:r w:rsidR="00A20D25" w:rsidRPr="009A1979">
        <w:rPr>
          <w:color w:val="1F497D" w:themeColor="text2"/>
          <w:lang w:val="es-ES_tradnl"/>
        </w:rPr>
        <w:t>.</w:t>
      </w:r>
      <w:r w:rsidRPr="009A1979">
        <w:rPr>
          <w:color w:val="1F497D" w:themeColor="text2"/>
          <w:lang w:val="es-ES_tradnl"/>
        </w:rPr>
        <w:t>:</w:t>
      </w:r>
      <w:r w:rsidR="00A5366E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>frontera de país</w:t>
      </w:r>
      <w:r w:rsidR="00A5366E" w:rsidRPr="009A1979">
        <w:rPr>
          <w:color w:val="1F497D" w:themeColor="text2"/>
          <w:lang w:val="es-ES_tradnl"/>
        </w:rPr>
        <w:t>).</w:t>
      </w:r>
      <w:r w:rsidR="00026653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>Ej</w:t>
      </w:r>
      <w:r w:rsidR="00A20D25" w:rsidRPr="009A1979">
        <w:rPr>
          <w:color w:val="1F497D" w:themeColor="text2"/>
          <w:lang w:val="es-ES_tradnl"/>
        </w:rPr>
        <w:t>.</w:t>
      </w:r>
      <w:r w:rsidRPr="009A1979">
        <w:rPr>
          <w:color w:val="1F497D" w:themeColor="text2"/>
          <w:lang w:val="es-ES_tradnl"/>
        </w:rPr>
        <w:t>:</w:t>
      </w:r>
      <w:r w:rsidR="00026653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>En este ejemplo</w:t>
      </w:r>
      <w:r w:rsidR="00026653" w:rsidRPr="009A1979">
        <w:rPr>
          <w:color w:val="1F497D" w:themeColor="text2"/>
          <w:lang w:val="es-ES_tradnl"/>
        </w:rPr>
        <w:t xml:space="preserve"> </w:t>
      </w:r>
      <w:r w:rsidR="00026653" w:rsidRPr="009A1979">
        <w:rPr>
          <w:b/>
          <w:color w:val="1F497D" w:themeColor="text2"/>
          <w:lang w:val="es-ES_tradnl"/>
        </w:rPr>
        <w:t>nga_border_dd.shp.</w:t>
      </w:r>
      <w:r w:rsidR="009368F0" w:rsidRPr="009A1979">
        <w:rPr>
          <w:b/>
          <w:color w:val="1F497D" w:themeColor="text2"/>
          <w:lang w:val="es-ES_tradnl"/>
        </w:rPr>
        <w:t xml:space="preserve"> </w:t>
      </w:r>
      <w:r w:rsidR="00A20D25" w:rsidRPr="009A1979">
        <w:rPr>
          <w:color w:val="1F497D" w:themeColor="text2"/>
          <w:lang w:val="es-ES_tradnl"/>
        </w:rPr>
        <w:t>Asegú</w:t>
      </w:r>
      <w:r w:rsidRPr="009A1979">
        <w:rPr>
          <w:color w:val="1F497D" w:themeColor="text2"/>
          <w:lang w:val="es-ES_tradnl"/>
        </w:rPr>
        <w:t xml:space="preserve">rese de que </w:t>
      </w:r>
      <w:r w:rsidR="00DB2A54">
        <w:rPr>
          <w:color w:val="1F497D" w:themeColor="text2"/>
          <w:lang w:val="es-ES_tradnl"/>
        </w:rPr>
        <w:t>la capa está</w:t>
      </w:r>
      <w:r w:rsidRPr="009A1979">
        <w:rPr>
          <w:color w:val="1F497D" w:themeColor="text2"/>
          <w:lang w:val="es-ES_tradnl"/>
        </w:rPr>
        <w:t xml:space="preserve"> en el sistema de coordenadas geográficas</w:t>
      </w:r>
      <w:r w:rsidR="00901F74" w:rsidRPr="009A1979">
        <w:rPr>
          <w:color w:val="1F497D" w:themeColor="text2"/>
          <w:lang w:val="es-ES_tradnl"/>
        </w:rPr>
        <w:t xml:space="preserve"> (</w:t>
      </w:r>
      <w:r w:rsidRPr="009A1979">
        <w:rPr>
          <w:color w:val="1F497D" w:themeColor="text2"/>
          <w:lang w:val="es-ES_tradnl"/>
        </w:rPr>
        <w:t>es decir,</w:t>
      </w:r>
      <w:r w:rsidR="00901F74" w:rsidRPr="009A1979">
        <w:rPr>
          <w:color w:val="1F497D" w:themeColor="text2"/>
          <w:lang w:val="es-ES_tradnl"/>
        </w:rPr>
        <w:t xml:space="preserve"> WGS84</w:t>
      </w:r>
      <w:r w:rsidR="00A5366E" w:rsidRPr="009A1979">
        <w:rPr>
          <w:color w:val="1F497D" w:themeColor="text2"/>
          <w:lang w:val="es-ES_tradnl"/>
        </w:rPr>
        <w:t>)</w:t>
      </w:r>
      <w:r w:rsidR="00026653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 xml:space="preserve">para </w:t>
      </w:r>
      <w:r w:rsidR="00DB2A54">
        <w:rPr>
          <w:color w:val="1F497D" w:themeColor="text2"/>
          <w:lang w:val="es-ES_tradnl"/>
        </w:rPr>
        <w:t xml:space="preserve">que concuerde con </w:t>
      </w:r>
      <w:r w:rsidRPr="009A1979">
        <w:rPr>
          <w:color w:val="1F497D" w:themeColor="text2"/>
          <w:lang w:val="es-ES_tradnl"/>
        </w:rPr>
        <w:t>el sistema de coo</w:t>
      </w:r>
      <w:r w:rsidR="00DB2A54">
        <w:rPr>
          <w:color w:val="1F497D" w:themeColor="text2"/>
          <w:lang w:val="es-ES_tradnl"/>
        </w:rPr>
        <w:t>rdenadas de los datos</w:t>
      </w:r>
      <w:r w:rsidRPr="009A1979">
        <w:rPr>
          <w:color w:val="1F497D" w:themeColor="text2"/>
          <w:lang w:val="es-ES_tradnl"/>
        </w:rPr>
        <w:t xml:space="preserve"> de</w:t>
      </w:r>
      <w:r w:rsidR="007F6ABD">
        <w:rPr>
          <w:color w:val="1F497D" w:themeColor="text2"/>
          <w:lang w:val="es-ES_tradnl"/>
        </w:rPr>
        <w:t xml:space="preserve"> la</w:t>
      </w:r>
      <w:r w:rsidRPr="009A1979">
        <w:rPr>
          <w:color w:val="1F497D" w:themeColor="text2"/>
          <w:lang w:val="es-ES_tradnl"/>
        </w:rPr>
        <w:t xml:space="preserve"> </w:t>
      </w:r>
      <w:r w:rsidR="00203D17" w:rsidRPr="009A1979">
        <w:rPr>
          <w:color w:val="1F497D" w:themeColor="text2"/>
          <w:lang w:val="es-ES_tradnl"/>
        </w:rPr>
        <w:t>IUCN</w:t>
      </w:r>
      <w:r w:rsidR="00A43E56" w:rsidRPr="009A1979">
        <w:rPr>
          <w:color w:val="1F497D" w:themeColor="text2"/>
          <w:lang w:val="es-ES_tradnl"/>
        </w:rPr>
        <w:t>.</w:t>
      </w:r>
    </w:p>
    <w:p w:rsidR="00026653" w:rsidRPr="007F6ABD" w:rsidRDefault="000D7BB6" w:rsidP="00D46B94">
      <w:pPr>
        <w:pStyle w:val="ListParagraph"/>
        <w:numPr>
          <w:ilvl w:val="1"/>
          <w:numId w:val="9"/>
        </w:numPr>
        <w:spacing w:line="276" w:lineRule="auto"/>
        <w:ind w:left="1434" w:hanging="357"/>
        <w:rPr>
          <w:color w:val="1F497D" w:themeColor="text2"/>
          <w:lang w:val="es-ES_tradnl"/>
        </w:rPr>
      </w:pPr>
      <w:r w:rsidRPr="009A1979">
        <w:rPr>
          <w:b/>
          <w:color w:val="1F497D" w:themeColor="text2"/>
          <w:lang w:val="es-ES_tradnl"/>
        </w:rPr>
        <w:t>Haga clic</w:t>
      </w:r>
      <w:r w:rsidR="00026653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 xml:space="preserve">en el </w:t>
      </w:r>
      <w:r w:rsidR="009A1979" w:rsidRPr="009A1979">
        <w:rPr>
          <w:color w:val="1F497D" w:themeColor="text2"/>
          <w:lang w:val="es-ES_tradnl"/>
        </w:rPr>
        <w:t xml:space="preserve">conjunto de datos </w:t>
      </w:r>
      <w:r w:rsidRPr="009A1979">
        <w:rPr>
          <w:color w:val="1F497D" w:themeColor="text2"/>
          <w:lang w:val="es-ES_tradnl"/>
        </w:rPr>
        <w:t>espacial</w:t>
      </w:r>
      <w:r w:rsidR="007F6ABD">
        <w:rPr>
          <w:color w:val="1F497D" w:themeColor="text2"/>
          <w:lang w:val="es-ES_tradnl"/>
        </w:rPr>
        <w:t>es</w:t>
      </w:r>
      <w:r w:rsidRPr="009A1979">
        <w:rPr>
          <w:color w:val="1F497D" w:themeColor="text2"/>
          <w:lang w:val="es-ES_tradnl"/>
        </w:rPr>
        <w:t xml:space="preserve"> de</w:t>
      </w:r>
      <w:r w:rsidR="007F6ABD">
        <w:rPr>
          <w:color w:val="1F497D" w:themeColor="text2"/>
          <w:lang w:val="es-ES_tradnl"/>
        </w:rPr>
        <w:t xml:space="preserve"> la</w:t>
      </w:r>
      <w:r w:rsidRPr="009A1979">
        <w:rPr>
          <w:color w:val="1F497D" w:themeColor="text2"/>
          <w:lang w:val="es-ES_tradnl"/>
        </w:rPr>
        <w:t xml:space="preserve"> </w:t>
      </w:r>
      <w:r w:rsidR="00203D17" w:rsidRPr="009A1979">
        <w:rPr>
          <w:color w:val="1F497D" w:themeColor="text2"/>
          <w:lang w:val="es-ES_tradnl"/>
        </w:rPr>
        <w:t>IUCN</w:t>
      </w:r>
      <w:r w:rsidRPr="009A1979">
        <w:rPr>
          <w:color w:val="1F497D" w:themeColor="text2"/>
          <w:lang w:val="es-ES_tradnl"/>
        </w:rPr>
        <w:t xml:space="preserve"> en la </w:t>
      </w:r>
      <w:r w:rsidR="007F6ABD">
        <w:rPr>
          <w:color w:val="1F497D" w:themeColor="text2"/>
          <w:lang w:val="es-ES_tradnl"/>
        </w:rPr>
        <w:t>tabla de contenidos para convertirla en</w:t>
      </w:r>
      <w:r w:rsidRPr="009A1979">
        <w:rPr>
          <w:color w:val="1F497D" w:themeColor="text2"/>
          <w:lang w:val="es-ES_tradnl"/>
        </w:rPr>
        <w:t xml:space="preserve"> la capa </w:t>
      </w:r>
      <w:r w:rsidR="00A20D25" w:rsidRPr="009A1979">
        <w:rPr>
          <w:color w:val="1F497D" w:themeColor="text2"/>
          <w:lang w:val="es-ES_tradnl"/>
        </w:rPr>
        <w:t xml:space="preserve">activa </w:t>
      </w:r>
      <w:r w:rsidRPr="009A1979">
        <w:rPr>
          <w:color w:val="1F497D" w:themeColor="text2"/>
          <w:lang w:val="es-ES_tradnl"/>
        </w:rPr>
        <w:t>Ej</w:t>
      </w:r>
      <w:r w:rsidR="009368F0" w:rsidRPr="009A1979">
        <w:rPr>
          <w:color w:val="1F497D" w:themeColor="text2"/>
          <w:lang w:val="es-ES_tradnl"/>
        </w:rPr>
        <w:t>.</w:t>
      </w:r>
      <w:r w:rsidRPr="009A1979">
        <w:rPr>
          <w:color w:val="1F497D" w:themeColor="text2"/>
          <w:lang w:val="es-ES_tradnl"/>
        </w:rPr>
        <w:t>:</w:t>
      </w:r>
      <w:r w:rsidR="00026653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>en este ejemplo</w:t>
      </w:r>
      <w:r w:rsidR="00026653" w:rsidRPr="009A1979">
        <w:rPr>
          <w:color w:val="1F497D" w:themeColor="text2"/>
          <w:lang w:val="es-ES_tradnl"/>
        </w:rPr>
        <w:t xml:space="preserve"> </w:t>
      </w:r>
      <w:r w:rsidR="00026653" w:rsidRPr="009A1979">
        <w:rPr>
          <w:b/>
          <w:color w:val="1F497D" w:themeColor="text2"/>
          <w:lang w:val="es-ES_tradnl"/>
        </w:rPr>
        <w:t>iucn_rl_species_2014_2_no_sens</w:t>
      </w:r>
    </w:p>
    <w:p w:rsidR="007F6ABD" w:rsidRPr="009A1979" w:rsidRDefault="007F6ABD" w:rsidP="007F6ABD">
      <w:pPr>
        <w:pStyle w:val="ListParagraph"/>
        <w:spacing w:line="276" w:lineRule="auto"/>
        <w:ind w:left="1434" w:firstLine="0"/>
        <w:rPr>
          <w:color w:val="1F497D" w:themeColor="text2"/>
          <w:lang w:val="es-ES_tradnl"/>
        </w:rPr>
      </w:pPr>
    </w:p>
    <w:p w:rsidR="0067176E" w:rsidRPr="009A1979" w:rsidRDefault="007F6ABD" w:rsidP="007F6ABD">
      <w:pPr>
        <w:pStyle w:val="ListParagraph"/>
        <w:spacing w:line="276" w:lineRule="auto"/>
        <w:ind w:left="1434" w:firstLine="0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inline distT="0" distB="0" distL="0" distR="0" wp14:anchorId="088522B6" wp14:editId="76915C35">
            <wp:extent cx="3791177" cy="2390775"/>
            <wp:effectExtent l="0" t="0" r="0" b="0"/>
            <wp:docPr id="3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r="34862" b="27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009" cy="239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6E" w:rsidRPr="009A1979" w:rsidRDefault="0067176E" w:rsidP="00026653">
      <w:pPr>
        <w:rPr>
          <w:color w:val="1F497D" w:themeColor="text2"/>
          <w:lang w:val="es-ES_tradnl"/>
        </w:rPr>
      </w:pPr>
    </w:p>
    <w:p w:rsidR="00026653" w:rsidRPr="009A1979" w:rsidRDefault="000D7BB6" w:rsidP="00D46B94">
      <w:pPr>
        <w:pStyle w:val="ListParagraph"/>
        <w:numPr>
          <w:ilvl w:val="1"/>
          <w:numId w:val="9"/>
        </w:numPr>
        <w:spacing w:line="276" w:lineRule="auto"/>
        <w:ind w:left="1434" w:hanging="357"/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 xml:space="preserve">Haga clic derecho en el </w:t>
      </w:r>
      <w:r w:rsidR="009A1979" w:rsidRPr="009A1979">
        <w:rPr>
          <w:color w:val="1F497D" w:themeColor="text2"/>
          <w:lang w:val="es-ES_tradnl"/>
        </w:rPr>
        <w:t xml:space="preserve">conjunto de datos </w:t>
      </w:r>
      <w:r w:rsidRPr="009A1979">
        <w:rPr>
          <w:color w:val="1F497D" w:themeColor="text2"/>
          <w:lang w:val="es-ES_tradnl"/>
        </w:rPr>
        <w:t>espacial</w:t>
      </w:r>
      <w:r w:rsidR="007F6ABD">
        <w:rPr>
          <w:color w:val="1F497D" w:themeColor="text2"/>
          <w:lang w:val="es-ES_tradnl"/>
        </w:rPr>
        <w:t>es</w:t>
      </w:r>
      <w:r w:rsidRPr="009A1979">
        <w:rPr>
          <w:color w:val="1F497D" w:themeColor="text2"/>
          <w:lang w:val="es-ES_tradnl"/>
        </w:rPr>
        <w:t xml:space="preserve"> de</w:t>
      </w:r>
      <w:r w:rsidR="007F6ABD">
        <w:rPr>
          <w:color w:val="1F497D" w:themeColor="text2"/>
          <w:lang w:val="es-ES_tradnl"/>
        </w:rPr>
        <w:t xml:space="preserve"> la</w:t>
      </w:r>
      <w:r w:rsidRPr="009A1979">
        <w:rPr>
          <w:color w:val="1F497D" w:themeColor="text2"/>
          <w:lang w:val="es-ES_tradnl"/>
        </w:rPr>
        <w:t xml:space="preserve"> </w:t>
      </w:r>
      <w:r w:rsidR="00203D17" w:rsidRPr="009A1979">
        <w:rPr>
          <w:color w:val="1F497D" w:themeColor="text2"/>
          <w:lang w:val="es-ES_tradnl"/>
        </w:rPr>
        <w:t>IUCN</w:t>
      </w:r>
      <w:r w:rsidR="00026653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 xml:space="preserve">y haga clic en </w:t>
      </w:r>
      <w:r w:rsidRPr="009A1979">
        <w:rPr>
          <w:b/>
          <w:color w:val="1F497D" w:themeColor="text2"/>
          <w:lang w:val="es-ES_tradnl"/>
        </w:rPr>
        <w:t>Open attribute table.</w:t>
      </w:r>
      <w:r w:rsidRPr="009A1979">
        <w:rPr>
          <w:color w:val="1F497D" w:themeColor="text2"/>
          <w:lang w:val="es-ES_tradnl"/>
        </w:rPr>
        <w:t xml:space="preserve"> Haga clic en el botón s</w:t>
      </w:r>
      <w:r w:rsidR="007F6ABD">
        <w:rPr>
          <w:color w:val="1F497D" w:themeColor="text2"/>
          <w:lang w:val="es-ES_tradnl"/>
        </w:rPr>
        <w:t>uperior izquierdo y seleccione</w:t>
      </w:r>
      <w:r w:rsidRPr="009A1979">
        <w:rPr>
          <w:color w:val="1F497D" w:themeColor="text2"/>
          <w:lang w:val="es-ES_tradnl"/>
        </w:rPr>
        <w:t xml:space="preserve"> </w:t>
      </w:r>
      <w:r w:rsidRPr="009A1979">
        <w:rPr>
          <w:b/>
          <w:color w:val="1F497D" w:themeColor="text2"/>
          <w:lang w:val="es-ES_tradnl"/>
        </w:rPr>
        <w:t>select by attributes.</w:t>
      </w:r>
    </w:p>
    <w:p w:rsidR="00847700" w:rsidRPr="009A1979" w:rsidRDefault="00847700" w:rsidP="00847700">
      <w:pPr>
        <w:pStyle w:val="ListParagraph"/>
        <w:spacing w:line="276" w:lineRule="auto"/>
        <w:ind w:left="1434" w:firstLine="0"/>
        <w:rPr>
          <w:color w:val="1F497D" w:themeColor="text2"/>
          <w:lang w:val="es-ES_tradnl"/>
        </w:rPr>
      </w:pPr>
    </w:p>
    <w:p w:rsidR="00026653" w:rsidRPr="009A1979" w:rsidRDefault="007D1CB1" w:rsidP="00905AA3">
      <w:pPr>
        <w:pStyle w:val="ListParagraph"/>
        <w:spacing w:line="276" w:lineRule="auto"/>
        <w:ind w:left="1434" w:firstLine="0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418B5105" wp14:editId="18AFF8B9">
                <wp:simplePos x="0" y="0"/>
                <wp:positionH relativeFrom="column">
                  <wp:posOffset>999490</wp:posOffset>
                </wp:positionH>
                <wp:positionV relativeFrom="paragraph">
                  <wp:posOffset>2112645</wp:posOffset>
                </wp:positionV>
                <wp:extent cx="905510" cy="241300"/>
                <wp:effectExtent l="0" t="0" r="27940" b="25400"/>
                <wp:wrapNone/>
                <wp:docPr id="691" name="Oval 1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5510" cy="241300"/>
                        </a:xfrm>
                        <a:prstGeom prst="ellipse">
                          <a:avLst/>
                        </a:prstGeom>
                        <a:noFill/>
                        <a:ln w="222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2A7D2F4" id="Oval 1076" o:spid="_x0000_s1026" style="position:absolute;margin-left:78.7pt;margin-top:166.35pt;width:71.3pt;height:19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" filled="f" strokecolor="#17365d [2415]" strokeweight="1.75pt"/>
            </w:pict>
          </mc:Fallback>
        </mc:AlternateContent>
      </w:r>
      <w:r w:rsidR="00847700" w:rsidRPr="009A1979">
        <w:rPr>
          <w:noProof/>
          <w:color w:val="1F497D" w:themeColor="text2"/>
          <w:lang w:val="en-GB" w:eastAsia="en-GB" w:bidi="ar-SA"/>
        </w:rPr>
        <w:drawing>
          <wp:inline distT="0" distB="0" distL="0" distR="0" wp14:anchorId="31E584C2" wp14:editId="4D22DF1E">
            <wp:extent cx="2292820" cy="2990850"/>
            <wp:effectExtent l="0" t="0" r="0" b="0"/>
            <wp:docPr id="3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0031" t="7492" r="50927" b="25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204" cy="2999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515D" w:rsidRPr="009A1979" w:rsidRDefault="0084515D" w:rsidP="0084515D">
      <w:pPr>
        <w:pStyle w:val="ListParagraph"/>
        <w:ind w:left="1440" w:firstLine="0"/>
        <w:rPr>
          <w:color w:val="1F497D" w:themeColor="text2"/>
          <w:lang w:val="es-ES_tradnl"/>
        </w:rPr>
      </w:pPr>
    </w:p>
    <w:p w:rsidR="00905AA3" w:rsidRPr="009A1979" w:rsidRDefault="007F6ABD" w:rsidP="00905AA3">
      <w:pPr>
        <w:pStyle w:val="ListParagraph"/>
        <w:numPr>
          <w:ilvl w:val="1"/>
          <w:numId w:val="9"/>
        </w:numPr>
        <w:spacing w:line="276" w:lineRule="auto"/>
        <w:ind w:left="1434" w:hanging="357"/>
        <w:rPr>
          <w:color w:val="1F497D" w:themeColor="text2"/>
          <w:lang w:val="es-ES_tradnl"/>
        </w:rPr>
      </w:pPr>
      <w:r>
        <w:rPr>
          <w:rFonts w:ascii="Calibri" w:hAnsi="Calibri" w:cs="Calibri"/>
          <w:color w:val="1F497D" w:themeColor="text2"/>
          <w:lang w:val="es-ES_tradnl" w:eastAsia="en-GB" w:bidi="ar-SA"/>
        </w:rPr>
        <w:t>Aparecerá una ventana de consulta</w:t>
      </w:r>
      <w:r w:rsidR="00891441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 xml:space="preserve">. </w:t>
      </w:r>
      <w:r w:rsidR="00BD7519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Copie y peg</w:t>
      </w:r>
      <w:r w:rsidR="00A43E56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ue</w:t>
      </w:r>
      <w:r w:rsidR="00891441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>
        <w:rPr>
          <w:rFonts w:ascii="Calibri" w:hAnsi="Calibri" w:cs="Calibri"/>
          <w:color w:val="1F497D" w:themeColor="text2"/>
          <w:lang w:val="es-ES_tradnl" w:eastAsia="en-GB" w:bidi="ar-SA"/>
        </w:rPr>
        <w:t>la consulta SQL que creó anteriormente en la ventana de c</w:t>
      </w:r>
      <w:r w:rsidR="009368F0" w:rsidRPr="009A1979">
        <w:rPr>
          <w:rFonts w:ascii="Calibri" w:hAnsi="Calibri" w:cs="Calibri"/>
          <w:color w:val="1F497D" w:themeColor="text2"/>
          <w:lang w:val="es-ES_tradnl" w:eastAsia="en-GB" w:bidi="ar-SA"/>
        </w:rPr>
        <w:t>onsu</w:t>
      </w:r>
      <w:r w:rsidR="00A43E56" w:rsidRPr="009A1979">
        <w:rPr>
          <w:rFonts w:ascii="Calibri" w:hAnsi="Calibri" w:cs="Calibri"/>
          <w:color w:val="1F497D" w:themeColor="text2"/>
          <w:lang w:val="es-ES_tradnl" w:eastAsia="en-GB" w:bidi="ar-SA"/>
        </w:rPr>
        <w:t>l</w:t>
      </w:r>
      <w:r w:rsidR="009368F0" w:rsidRPr="009A1979">
        <w:rPr>
          <w:rFonts w:ascii="Calibri" w:hAnsi="Calibri" w:cs="Calibri"/>
          <w:color w:val="1F497D" w:themeColor="text2"/>
          <w:lang w:val="es-ES_tradnl" w:eastAsia="en-GB" w:bidi="ar-SA"/>
        </w:rPr>
        <w:t>t</w:t>
      </w:r>
      <w:r w:rsidR="00A43E56" w:rsidRPr="009A1979">
        <w:rPr>
          <w:rFonts w:ascii="Calibri" w:hAnsi="Calibri" w:cs="Calibri"/>
          <w:color w:val="1F497D" w:themeColor="text2"/>
          <w:lang w:val="es-ES_tradnl" w:eastAsia="en-GB" w:bidi="ar-SA"/>
        </w:rPr>
        <w:t>a</w:t>
      </w:r>
      <w:r w:rsidR="00891441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. </w:t>
      </w:r>
      <w:r w:rsidR="00A43E56" w:rsidRPr="009A1979">
        <w:rPr>
          <w:rFonts w:ascii="Calibri" w:hAnsi="Calibri" w:cs="Calibri"/>
          <w:color w:val="1F497D" w:themeColor="text2"/>
          <w:lang w:val="es-ES_tradnl" w:eastAsia="en-GB" w:bidi="ar-SA"/>
        </w:rPr>
        <w:t>Esto seleccionará solo aquellas especies presentes en la lista de especies exportada.</w:t>
      </w:r>
    </w:p>
    <w:p w:rsidR="003834C0" w:rsidRPr="009A1979" w:rsidRDefault="00A43E56" w:rsidP="00905AA3">
      <w:pPr>
        <w:pStyle w:val="ListParagraph"/>
        <w:numPr>
          <w:ilvl w:val="1"/>
          <w:numId w:val="9"/>
        </w:numPr>
        <w:spacing w:line="276" w:lineRule="auto"/>
        <w:ind w:left="1434" w:hanging="357"/>
        <w:rPr>
          <w:color w:val="1F497D" w:themeColor="text2"/>
          <w:lang w:val="es-ES_tradnl"/>
        </w:rPr>
      </w:pPr>
      <w:r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Remueva</w:t>
      </w:r>
      <w:r w:rsidR="00026653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>el</w:t>
      </w:r>
      <w:r w:rsidR="00026653" w:rsidRPr="009A1979">
        <w:rPr>
          <w:color w:val="1F497D" w:themeColor="text2"/>
          <w:lang w:val="es-ES_tradnl"/>
        </w:rPr>
        <w:t xml:space="preserve"> </w:t>
      </w:r>
      <w:r w:rsidR="00026653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OR</w:t>
      </w:r>
      <w:r w:rsidR="00026653" w:rsidRPr="009A1979">
        <w:rPr>
          <w:color w:val="1F497D" w:themeColor="text2"/>
          <w:lang w:val="es-ES_tradnl"/>
        </w:rPr>
        <w:t xml:space="preserve"> 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>de la última fila y haga clic en</w:t>
      </w:r>
      <w:r w:rsidR="00026653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="00905AA3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Verify</w:t>
      </w:r>
      <w:r w:rsidR="004F31E1" w:rsidRPr="009A1979">
        <w:rPr>
          <w:b/>
          <w:color w:val="1F497D" w:themeColor="text2"/>
          <w:lang w:val="es-ES_tradnl"/>
        </w:rPr>
        <w:t xml:space="preserve"> </w:t>
      </w:r>
      <w:r w:rsidR="009368F0" w:rsidRPr="009A1979">
        <w:rPr>
          <w:rFonts w:ascii="Calibri" w:hAnsi="Calibri" w:cs="Calibri"/>
          <w:color w:val="1F497D" w:themeColor="text2"/>
          <w:lang w:val="es-ES_tradnl" w:eastAsia="en-GB" w:bidi="ar-SA"/>
        </w:rPr>
        <w:t>para revisar que tenga la sinta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>xis correcta</w:t>
      </w:r>
      <w:r w:rsidR="004F31E1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. 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>Esto puede tomar 5 - 10 minuto</w:t>
      </w:r>
      <w:r w:rsidR="004F31E1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s 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>o más, dependiendo de cuántos registros est</w:t>
      </w:r>
      <w:r w:rsidR="007F6ABD">
        <w:rPr>
          <w:rFonts w:ascii="Calibri" w:hAnsi="Calibri" w:cs="Calibri"/>
          <w:color w:val="1F497D" w:themeColor="text2"/>
          <w:lang w:val="es-ES_tradnl" w:eastAsia="en-GB" w:bidi="ar-SA"/>
        </w:rPr>
        <w:t>é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>n siendo seleccionados.</w:t>
      </w:r>
      <w:r w:rsidR="004F31E1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</w:p>
    <w:p w:rsidR="005B21CF" w:rsidRPr="009A1979" w:rsidRDefault="00A43E56" w:rsidP="00BD7519">
      <w:pPr>
        <w:pStyle w:val="ListParagraph"/>
        <w:numPr>
          <w:ilvl w:val="1"/>
          <w:numId w:val="9"/>
        </w:numPr>
        <w:spacing w:line="276" w:lineRule="auto"/>
        <w:ind w:left="1434" w:hanging="357"/>
        <w:rPr>
          <w:color w:val="1F497D" w:themeColor="text2"/>
          <w:lang w:val="es-ES_tradnl"/>
        </w:rPr>
      </w:pPr>
      <w:r w:rsidRPr="009A1979">
        <w:rPr>
          <w:b/>
          <w:color w:val="1F497D" w:themeColor="text2"/>
          <w:lang w:val="es-ES_tradnl"/>
        </w:rPr>
        <w:t xml:space="preserve">Haga </w:t>
      </w:r>
      <w:r w:rsidR="004D255F" w:rsidRPr="009A1979">
        <w:rPr>
          <w:b/>
          <w:color w:val="1F497D" w:themeColor="text2"/>
          <w:lang w:val="es-ES_tradnl"/>
        </w:rPr>
        <w:t>clic</w:t>
      </w:r>
      <w:r w:rsidRPr="009A1979">
        <w:rPr>
          <w:b/>
          <w:color w:val="1F497D" w:themeColor="text2"/>
          <w:lang w:val="es-ES_tradnl"/>
        </w:rPr>
        <w:t xml:space="preserve"> en</w:t>
      </w:r>
      <w:r w:rsidR="004F31E1" w:rsidRPr="009A1979">
        <w:rPr>
          <w:b/>
          <w:color w:val="1F497D" w:themeColor="text2"/>
          <w:lang w:val="es-ES_tradnl"/>
        </w:rPr>
        <w:t xml:space="preserve"> </w:t>
      </w:r>
      <w:r w:rsidR="00905AA3" w:rsidRPr="009A1979">
        <w:rPr>
          <w:b/>
          <w:color w:val="1F497D" w:themeColor="text2"/>
          <w:lang w:val="es-ES_tradnl"/>
        </w:rPr>
        <w:t>Apply</w:t>
      </w:r>
      <w:r w:rsidR="004F31E1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 xml:space="preserve">para aplicar el filtro al </w:t>
      </w:r>
      <w:r w:rsidR="009A1979" w:rsidRPr="009A1979">
        <w:rPr>
          <w:color w:val="1F497D" w:themeColor="text2"/>
          <w:lang w:val="es-ES_tradnl"/>
        </w:rPr>
        <w:t xml:space="preserve">conjunto de datos </w:t>
      </w:r>
      <w:r w:rsidR="007F6ABD">
        <w:rPr>
          <w:color w:val="1F497D" w:themeColor="text2"/>
          <w:lang w:val="es-ES_tradnl"/>
        </w:rPr>
        <w:t>de la</w:t>
      </w:r>
      <w:r w:rsidRPr="009A1979">
        <w:rPr>
          <w:color w:val="1F497D" w:themeColor="text2"/>
          <w:lang w:val="es-ES_tradnl"/>
        </w:rPr>
        <w:t xml:space="preserve"> </w:t>
      </w:r>
      <w:r w:rsidR="00203D17" w:rsidRPr="009A1979">
        <w:rPr>
          <w:color w:val="1F497D" w:themeColor="text2"/>
          <w:lang w:val="es-ES_tradnl"/>
        </w:rPr>
        <w:t>IUCN</w:t>
      </w:r>
      <w:r w:rsidR="00905AA3" w:rsidRPr="009A1979">
        <w:rPr>
          <w:color w:val="1F497D" w:themeColor="text2"/>
          <w:lang w:val="es-ES_tradnl"/>
        </w:rPr>
        <w:t xml:space="preserve">. </w:t>
      </w:r>
      <w:r w:rsidRPr="009A1979">
        <w:rPr>
          <w:color w:val="1F497D" w:themeColor="text2"/>
          <w:lang w:val="es-ES_tradnl"/>
        </w:rPr>
        <w:t>Esto puede tomar</w:t>
      </w:r>
      <w:r w:rsidR="009368F0" w:rsidRPr="009A1979">
        <w:rPr>
          <w:color w:val="1F497D" w:themeColor="text2"/>
          <w:lang w:val="es-ES_tradnl"/>
        </w:rPr>
        <w:t xml:space="preserve"> 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>5 - 10 minuto</w:t>
      </w:r>
      <w:r w:rsidR="00905AA3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s 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>o más, depen</w:t>
      </w:r>
      <w:r w:rsidR="00BD7519" w:rsidRPr="009A1979">
        <w:rPr>
          <w:rFonts w:ascii="Calibri" w:hAnsi="Calibri" w:cs="Calibri"/>
          <w:color w:val="1F497D" w:themeColor="text2"/>
          <w:lang w:val="es-ES_tradnl" w:eastAsia="en-GB" w:bidi="ar-SA"/>
        </w:rPr>
        <w:t>diendo de cuántos registros esté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>n siendo seleccionados</w:t>
      </w:r>
      <w:r w:rsidR="00905AA3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. </w:t>
      </w:r>
    </w:p>
    <w:p w:rsidR="00A43E56" w:rsidRPr="009A1979" w:rsidRDefault="00A43E56" w:rsidP="00A43E56">
      <w:pPr>
        <w:pStyle w:val="ListParagraph"/>
        <w:numPr>
          <w:ilvl w:val="1"/>
          <w:numId w:val="9"/>
        </w:numPr>
        <w:spacing w:line="276" w:lineRule="auto"/>
        <w:ind w:left="1434" w:hanging="357"/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La tabla de atributos mostrará los registros filtrados resaltados en azul, y el número de registros que han sido seleccionados.</w:t>
      </w:r>
    </w:p>
    <w:p w:rsidR="00A43E56" w:rsidRPr="009A1979" w:rsidRDefault="00A43E56" w:rsidP="00A43E56">
      <w:pPr>
        <w:pStyle w:val="ListParagraph"/>
        <w:spacing w:line="276" w:lineRule="auto"/>
        <w:ind w:left="1434" w:firstLine="0"/>
        <w:rPr>
          <w:color w:val="1F497D" w:themeColor="text2"/>
          <w:lang w:val="es-ES_tradnl"/>
        </w:rPr>
      </w:pPr>
    </w:p>
    <w:p w:rsidR="00BC4F88" w:rsidRPr="00771E77" w:rsidRDefault="007D1CB1" w:rsidP="00771E77">
      <w:pPr>
        <w:spacing w:line="276" w:lineRule="auto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4DD6572B" wp14:editId="32DADB39">
                <wp:simplePos x="0" y="0"/>
                <wp:positionH relativeFrom="column">
                  <wp:posOffset>902970</wp:posOffset>
                </wp:positionH>
                <wp:positionV relativeFrom="paragraph">
                  <wp:posOffset>2141855</wp:posOffset>
                </wp:positionV>
                <wp:extent cx="1064895" cy="189865"/>
                <wp:effectExtent l="7620" t="7620" r="6985" b="18415"/>
                <wp:wrapNone/>
                <wp:docPr id="690" name="Oval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4895" cy="189865"/>
                        </a:xfrm>
                        <a:prstGeom prst="ellipse">
                          <a:avLst/>
                        </a:prstGeom>
                        <a:noFill/>
                        <a:ln w="222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BA6F004" id="Oval 1078" o:spid="_x0000_s1026" style="position:absolute;margin-left:71.1pt;margin-top:168.65pt;width:83.85pt;height:14.95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" filled="f" strokecolor="#17365d [2415]" strokeweight="1.75pt"/>
            </w:pict>
          </mc:Fallback>
        </mc:AlternateContent>
      </w:r>
      <w:r w:rsidR="005B21CF" w:rsidRPr="009A1979">
        <w:rPr>
          <w:noProof/>
          <w:color w:val="1F497D" w:themeColor="text2"/>
          <w:lang w:val="en-GB" w:eastAsia="en-GB" w:bidi="ar-SA"/>
        </w:rPr>
        <w:drawing>
          <wp:inline distT="0" distB="0" distL="0" distR="0" wp14:anchorId="1118E1F1" wp14:editId="02A091ED">
            <wp:extent cx="4876800" cy="2423681"/>
            <wp:effectExtent l="0" t="0" r="0" b="0"/>
            <wp:docPr id="3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9284" t="5938" r="13525" b="26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58" cy="2425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6653" w:rsidRPr="009A1979" w:rsidRDefault="00A43E56" w:rsidP="0067176E">
      <w:pPr>
        <w:pStyle w:val="ListParagraph"/>
        <w:numPr>
          <w:ilvl w:val="1"/>
          <w:numId w:val="9"/>
        </w:numPr>
        <w:spacing w:line="276" w:lineRule="auto"/>
        <w:rPr>
          <w:color w:val="1F497D" w:themeColor="text2"/>
          <w:lang w:val="es-ES_tradnl"/>
        </w:rPr>
      </w:pPr>
      <w:r w:rsidRPr="009A1979">
        <w:rPr>
          <w:b/>
          <w:color w:val="1F497D" w:themeColor="text2"/>
          <w:lang w:val="es-ES_tradnl"/>
        </w:rPr>
        <w:lastRenderedPageBreak/>
        <w:t>Cierre</w:t>
      </w:r>
      <w:r w:rsidR="00BC4F88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>la tabla de atributos</w:t>
      </w:r>
    </w:p>
    <w:p w:rsidR="00BD7519" w:rsidRPr="009A1979" w:rsidRDefault="00A43E56" w:rsidP="0067176E">
      <w:pPr>
        <w:pStyle w:val="ListParagraph"/>
        <w:numPr>
          <w:ilvl w:val="1"/>
          <w:numId w:val="9"/>
        </w:numPr>
        <w:spacing w:line="276" w:lineRule="auto"/>
        <w:rPr>
          <w:color w:val="1F497D" w:themeColor="text2"/>
          <w:lang w:val="es-ES_tradnl"/>
        </w:rPr>
      </w:pPr>
      <w:r w:rsidRPr="009A1979">
        <w:rPr>
          <w:b/>
          <w:color w:val="1F497D" w:themeColor="text2"/>
          <w:lang w:val="es-ES_tradnl"/>
        </w:rPr>
        <w:t>Haga clic derecho</w:t>
      </w:r>
      <w:r w:rsidR="009368F0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 xml:space="preserve">en el </w:t>
      </w:r>
      <w:r w:rsidR="009A1979" w:rsidRPr="009A1979">
        <w:rPr>
          <w:color w:val="1F497D" w:themeColor="text2"/>
          <w:lang w:val="es-ES_tradnl"/>
        </w:rPr>
        <w:t xml:space="preserve">conjunto de datos </w:t>
      </w:r>
    </w:p>
    <w:p w:rsidR="00BC4F88" w:rsidRPr="009A1979" w:rsidRDefault="00833506" w:rsidP="00BD7519">
      <w:pPr>
        <w:pStyle w:val="ListParagraph"/>
        <w:spacing w:line="276" w:lineRule="auto"/>
        <w:ind w:left="1495" w:firstLine="0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650AED7D" wp14:editId="6F45BDAF">
                <wp:simplePos x="0" y="0"/>
                <wp:positionH relativeFrom="column">
                  <wp:posOffset>2606040</wp:posOffset>
                </wp:positionH>
                <wp:positionV relativeFrom="paragraph">
                  <wp:posOffset>179705</wp:posOffset>
                </wp:positionV>
                <wp:extent cx="1374140" cy="1800225"/>
                <wp:effectExtent l="0" t="0" r="73660" b="47625"/>
                <wp:wrapNone/>
                <wp:docPr id="689" name="AutoShape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74140" cy="18002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5BB0F5" id="AutoShape 1089" o:spid="_x0000_s1026" type="#_x0000_t32" style="position:absolute;margin-left:205.2pt;margin-top:14.15pt;width:108.2pt;height:141.7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" strokecolor="#17365d [2415]">
                <v:stroke endarrow="block"/>
              </v:shape>
            </w:pict>
          </mc:Fallback>
        </mc:AlternateContent>
      </w:r>
      <w:r w:rsidR="00203D17" w:rsidRPr="009A1979">
        <w:rPr>
          <w:color w:val="1F497D" w:themeColor="text2"/>
          <w:lang w:val="es-ES_tradnl"/>
        </w:rPr>
        <w:t>IUCN</w:t>
      </w:r>
      <w:r w:rsidR="00BC4F88" w:rsidRPr="009A1979">
        <w:rPr>
          <w:color w:val="1F497D" w:themeColor="text2"/>
          <w:lang w:val="es-ES_tradnl"/>
        </w:rPr>
        <w:t xml:space="preserve"> </w:t>
      </w:r>
      <w:r w:rsidR="00A43E56" w:rsidRPr="009A1979">
        <w:rPr>
          <w:color w:val="1F497D" w:themeColor="text2"/>
          <w:lang w:val="es-ES_tradnl"/>
        </w:rPr>
        <w:t xml:space="preserve">y </w:t>
      </w:r>
      <w:r w:rsidR="00A43E56" w:rsidRPr="009A1979">
        <w:rPr>
          <w:b/>
          <w:color w:val="1F497D" w:themeColor="text2"/>
          <w:lang w:val="es-ES_tradnl"/>
        </w:rPr>
        <w:t>Haga clic en</w:t>
      </w:r>
      <w:r w:rsidR="00BC4F88" w:rsidRPr="009A1979">
        <w:rPr>
          <w:b/>
          <w:color w:val="1F497D" w:themeColor="text2"/>
          <w:lang w:val="es-ES_tradnl"/>
        </w:rPr>
        <w:t xml:space="preserve"> </w:t>
      </w:r>
      <w:r w:rsidR="00F17821" w:rsidRPr="009A1979">
        <w:rPr>
          <w:b/>
          <w:color w:val="1F497D" w:themeColor="text2"/>
          <w:lang w:val="es-ES_tradnl"/>
        </w:rPr>
        <w:t>Data &gt; Export Data</w:t>
      </w:r>
    </w:p>
    <w:p w:rsidR="00BD7519" w:rsidRPr="009A1979" w:rsidRDefault="00BD7519" w:rsidP="00831FF8">
      <w:pPr>
        <w:pStyle w:val="ListParagraph"/>
        <w:spacing w:line="276" w:lineRule="auto"/>
        <w:ind w:left="1440" w:firstLine="0"/>
        <w:rPr>
          <w:color w:val="1F497D" w:themeColor="text2"/>
          <w:lang w:val="es-ES_tradnl"/>
        </w:rPr>
      </w:pPr>
      <w:r w:rsidRPr="009A1979">
        <w:rPr>
          <w:rFonts w:ascii="Calibri" w:hAnsi="Calibri" w:cs="Calibri"/>
          <w:i/>
          <w:noProof/>
          <w:color w:val="1F497D" w:themeColor="text2"/>
          <w:lang w:val="en-GB" w:eastAsia="en-GB" w:bidi="ar-SA"/>
        </w:rPr>
        <w:drawing>
          <wp:anchor distT="0" distB="0" distL="114300" distR="114300" simplePos="0" relativeHeight="251697664" behindDoc="1" locked="0" layoutInCell="1" allowOverlap="1" wp14:anchorId="618ADB48" wp14:editId="270B4AF9">
            <wp:simplePos x="0" y="0"/>
            <wp:positionH relativeFrom="column">
              <wp:posOffset>3073400</wp:posOffset>
            </wp:positionH>
            <wp:positionV relativeFrom="paragraph">
              <wp:posOffset>64770</wp:posOffset>
            </wp:positionV>
            <wp:extent cx="3128010" cy="2317750"/>
            <wp:effectExtent l="0" t="0" r="0" b="0"/>
            <wp:wrapTight wrapText="bothSides">
              <wp:wrapPolygon edited="0">
                <wp:start x="0" y="0"/>
                <wp:lineTo x="0" y="21304"/>
                <wp:lineTo x="21398" y="21304"/>
                <wp:lineTo x="21398" y="0"/>
                <wp:lineTo x="0" y="0"/>
              </wp:wrapPolygon>
            </wp:wrapTight>
            <wp:docPr id="4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18918" r="45864" b="9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231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7519" w:rsidRPr="009A1979" w:rsidRDefault="00BD7519" w:rsidP="00831FF8">
      <w:pPr>
        <w:pStyle w:val="ListParagraph"/>
        <w:spacing w:line="276" w:lineRule="auto"/>
        <w:ind w:left="1440" w:firstLine="0"/>
        <w:rPr>
          <w:color w:val="1F497D" w:themeColor="text2"/>
          <w:lang w:val="es-ES_tradnl"/>
        </w:rPr>
      </w:pPr>
    </w:p>
    <w:p w:rsidR="00831FF8" w:rsidRPr="009A1979" w:rsidRDefault="00831FF8" w:rsidP="00831FF8">
      <w:pPr>
        <w:pStyle w:val="ListParagraph"/>
        <w:spacing w:line="276" w:lineRule="auto"/>
        <w:ind w:left="1440" w:firstLine="0"/>
        <w:rPr>
          <w:color w:val="1F497D" w:themeColor="text2"/>
          <w:lang w:val="es-ES_tradnl"/>
        </w:rPr>
      </w:pPr>
    </w:p>
    <w:p w:rsidR="00831FF8" w:rsidRPr="009A1979" w:rsidRDefault="007D1CB1" w:rsidP="00831FF8">
      <w:pPr>
        <w:pStyle w:val="ListParagraph"/>
        <w:spacing w:line="276" w:lineRule="auto"/>
        <w:ind w:left="1440" w:firstLine="0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774808EC" wp14:editId="218B371A">
                <wp:simplePos x="0" y="0"/>
                <wp:positionH relativeFrom="column">
                  <wp:posOffset>1210945</wp:posOffset>
                </wp:positionH>
                <wp:positionV relativeFrom="paragraph">
                  <wp:posOffset>150495</wp:posOffset>
                </wp:positionV>
                <wp:extent cx="1394460" cy="189865"/>
                <wp:effectExtent l="17145" t="10795" r="10795" b="15240"/>
                <wp:wrapNone/>
                <wp:docPr id="688" name="Oval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4460" cy="189865"/>
                        </a:xfrm>
                        <a:prstGeom prst="ellipse">
                          <a:avLst/>
                        </a:prstGeom>
                        <a:noFill/>
                        <a:ln w="222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EA8E2C9" id="Oval 1088" o:spid="_x0000_s1026" style="position:absolute;margin-left:95.35pt;margin-top:11.85pt;width:109.8pt;height:14.9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" filled="f" strokecolor="#17365d [2415]" strokeweight="1.75pt"/>
            </w:pict>
          </mc:Fallback>
        </mc:AlternateContent>
      </w:r>
      <w:r w:rsidR="00831FF8" w:rsidRPr="009A1979">
        <w:rPr>
          <w:b/>
          <w:noProof/>
          <w:color w:val="1F497D" w:themeColor="text2"/>
          <w:lang w:val="en-GB" w:eastAsia="en-GB" w:bidi="ar-SA"/>
        </w:rPr>
        <w:drawing>
          <wp:inline distT="0" distB="0" distL="0" distR="0" wp14:anchorId="74CDB38A" wp14:editId="126D9FD5">
            <wp:extent cx="1905443" cy="1480777"/>
            <wp:effectExtent l="19050" t="0" r="0" b="0"/>
            <wp:docPr id="5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34520" t="24756" r="32591" b="29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443" cy="147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E56" w:rsidRPr="009A1979" w:rsidRDefault="00A43E56" w:rsidP="00831FF8">
      <w:pPr>
        <w:pStyle w:val="ListParagraph"/>
        <w:spacing w:line="276" w:lineRule="auto"/>
        <w:ind w:left="1440" w:firstLine="0"/>
        <w:rPr>
          <w:color w:val="1F497D" w:themeColor="text2"/>
          <w:lang w:val="es-ES_tradnl"/>
        </w:rPr>
      </w:pPr>
    </w:p>
    <w:p w:rsidR="00A43E56" w:rsidRPr="009A1979" w:rsidRDefault="00A43E56" w:rsidP="00831FF8">
      <w:pPr>
        <w:pStyle w:val="ListParagraph"/>
        <w:spacing w:line="276" w:lineRule="auto"/>
        <w:ind w:left="1440" w:firstLine="0"/>
        <w:rPr>
          <w:color w:val="1F497D" w:themeColor="text2"/>
          <w:lang w:val="es-ES_tradnl"/>
        </w:rPr>
      </w:pPr>
    </w:p>
    <w:p w:rsidR="00BD7519" w:rsidRPr="009A1979" w:rsidRDefault="00BD7519" w:rsidP="00831FF8">
      <w:pPr>
        <w:pStyle w:val="ListParagraph"/>
        <w:spacing w:line="276" w:lineRule="auto"/>
        <w:ind w:left="1440" w:firstLine="0"/>
        <w:rPr>
          <w:color w:val="1F497D" w:themeColor="text2"/>
          <w:lang w:val="es-ES_tradnl"/>
        </w:rPr>
      </w:pPr>
    </w:p>
    <w:p w:rsidR="00BD7519" w:rsidRPr="009A1979" w:rsidRDefault="00BD7519" w:rsidP="00831FF8">
      <w:pPr>
        <w:pStyle w:val="ListParagraph"/>
        <w:spacing w:line="276" w:lineRule="auto"/>
        <w:ind w:left="1440" w:firstLine="0"/>
        <w:rPr>
          <w:color w:val="1F497D" w:themeColor="text2"/>
          <w:lang w:val="es-ES_tradnl"/>
        </w:rPr>
      </w:pPr>
    </w:p>
    <w:p w:rsidR="00BC4F88" w:rsidRPr="009A1979" w:rsidRDefault="00831FF8" w:rsidP="0067176E">
      <w:pPr>
        <w:pStyle w:val="ListParagraph"/>
        <w:spacing w:line="276" w:lineRule="auto"/>
        <w:ind w:left="1440" w:firstLine="0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anchor distT="0" distB="0" distL="114300" distR="114300" simplePos="0" relativeHeight="251700736" behindDoc="1" locked="0" layoutInCell="1" allowOverlap="1" wp14:anchorId="12997B09" wp14:editId="2511B4C7">
            <wp:simplePos x="0" y="0"/>
            <wp:positionH relativeFrom="column">
              <wp:posOffset>312420</wp:posOffset>
            </wp:positionH>
            <wp:positionV relativeFrom="paragraph">
              <wp:posOffset>5080</wp:posOffset>
            </wp:positionV>
            <wp:extent cx="2188845" cy="1509395"/>
            <wp:effectExtent l="19050" t="0" r="1905" b="0"/>
            <wp:wrapTight wrapText="bothSides">
              <wp:wrapPolygon edited="0">
                <wp:start x="-188" y="0"/>
                <wp:lineTo x="-188" y="21264"/>
                <wp:lineTo x="21619" y="21264"/>
                <wp:lineTo x="21619" y="0"/>
                <wp:lineTo x="-188" y="0"/>
              </wp:wrapPolygon>
            </wp:wrapTight>
            <wp:docPr id="5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31219" t="24104" r="31163" b="29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150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7821" w:rsidRPr="009A1979" w:rsidRDefault="00A43E56" w:rsidP="00831FF8">
      <w:pPr>
        <w:pStyle w:val="ListParagraph"/>
        <w:numPr>
          <w:ilvl w:val="1"/>
          <w:numId w:val="9"/>
        </w:numPr>
        <w:spacing w:line="276" w:lineRule="auto"/>
        <w:ind w:left="709" w:hanging="425"/>
        <w:jc w:val="both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33510C16" wp14:editId="47498102">
                <wp:simplePos x="0" y="0"/>
                <wp:positionH relativeFrom="column">
                  <wp:posOffset>-2058670</wp:posOffset>
                </wp:positionH>
                <wp:positionV relativeFrom="paragraph">
                  <wp:posOffset>1072515</wp:posOffset>
                </wp:positionV>
                <wp:extent cx="1394460" cy="189865"/>
                <wp:effectExtent l="0" t="0" r="27940" b="13335"/>
                <wp:wrapNone/>
                <wp:docPr id="687" name="Oval 1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4460" cy="189865"/>
                        </a:xfrm>
                        <a:prstGeom prst="ellipse">
                          <a:avLst/>
                        </a:prstGeom>
                        <a:noFill/>
                        <a:ln w="222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14FA542" id="Oval 1298" o:spid="_x0000_s1026" style="position:absolute;margin-left:-162.1pt;margin-top:84.45pt;width:109.8pt;height:14.9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" filled="f" strokecolor="#17365d [2415]" strokeweight="1.75pt"/>
            </w:pict>
          </mc:Fallback>
        </mc:AlternateContent>
      </w:r>
      <w:r w:rsidR="00833506">
        <w:rPr>
          <w:rFonts w:ascii="Calibri" w:hAnsi="Calibri" w:cs="Calibri"/>
          <w:color w:val="1F497D" w:themeColor="text2"/>
          <w:lang w:val="es-ES_tradnl" w:eastAsia="en-GB" w:bidi="ar-SA"/>
        </w:rPr>
        <w:t>Asegúrese de estar exportando lo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s </w:t>
      </w:r>
      <w:r w:rsidR="00833506">
        <w:rPr>
          <w:rFonts w:ascii="Calibri" w:hAnsi="Calibri" w:cs="Calibri"/>
          <w:b/>
          <w:color w:val="1F497D" w:themeColor="text2"/>
          <w:lang w:val="es-ES_tradnl" w:eastAsia="en-GB" w:bidi="ar-SA"/>
        </w:rPr>
        <w:t>elementos seleccionado</w:t>
      </w:r>
      <w:r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s</w:t>
      </w:r>
      <w:r w:rsidR="00BD7519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 xml:space="preserve"> (selected features)</w:t>
      </w:r>
      <w:r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,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luego </w:t>
      </w:r>
      <w:r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guarde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el archivo con un nuevo nombre, Ej: </w:t>
      </w:r>
      <w:r w:rsidR="00831FF8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nga_iucn_selection.shp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(como</w:t>
      </w:r>
      <w:r w:rsidR="00831FF8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>tipo de archivo</w:t>
      </w:r>
      <w:r w:rsidR="00831FF8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="00831FF8" w:rsidRPr="009A1979">
        <w:rPr>
          <w:rFonts w:ascii="Calibri" w:hAnsi="Calibri" w:cs="Calibri"/>
          <w:i/>
          <w:color w:val="1F497D" w:themeColor="text2"/>
          <w:lang w:val="es-ES_tradnl" w:eastAsia="en-GB" w:bidi="ar-SA"/>
        </w:rPr>
        <w:t>shapefile</w:t>
      </w:r>
      <w:r w:rsidR="00831FF8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) 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>en este ejemplo y</w:t>
      </w:r>
      <w:r w:rsidR="009368F0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haga clic en</w:t>
      </w:r>
      <w:r w:rsidR="003006F4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 xml:space="preserve"> OK</w:t>
      </w:r>
      <w:r w:rsidR="00831FF8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.</w:t>
      </w:r>
      <w:r w:rsidR="00833506">
        <w:rPr>
          <w:rFonts w:ascii="Calibri" w:hAnsi="Calibri" w:cs="Calibri"/>
          <w:b/>
          <w:color w:val="1F497D" w:themeColor="text2"/>
          <w:lang w:val="es-ES_tradnl" w:eastAsia="en-GB" w:bidi="ar-SA"/>
        </w:rPr>
        <w:t xml:space="preserve"> </w:t>
      </w:r>
      <w:r w:rsidR="00833506" w:rsidRPr="00833506">
        <w:rPr>
          <w:rFonts w:ascii="Calibri" w:hAnsi="Calibri" w:cs="Calibri"/>
          <w:color w:val="1F497D" w:themeColor="text2"/>
          <w:lang w:val="es-ES_tradnl" w:eastAsia="en-GB" w:bidi="ar-SA"/>
        </w:rPr>
        <w:t>El sistema l</w:t>
      </w:r>
      <w:r w:rsidRPr="00833506">
        <w:rPr>
          <w:rFonts w:ascii="Calibri" w:hAnsi="Calibri" w:cs="Calibri"/>
          <w:color w:val="1F497D" w:themeColor="text2"/>
          <w:lang w:val="es-ES_tradnl" w:eastAsia="en-GB" w:bidi="ar-SA"/>
        </w:rPr>
        <w:t>e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preguntar</w:t>
      </w:r>
      <w:r w:rsidR="009368F0" w:rsidRPr="009A1979">
        <w:rPr>
          <w:rFonts w:ascii="Calibri" w:hAnsi="Calibri" w:cs="Calibri"/>
          <w:color w:val="1F497D" w:themeColor="text2"/>
          <w:lang w:val="es-ES_tradnl" w:eastAsia="en-GB" w:bidi="ar-SA"/>
        </w:rPr>
        <w:t>á si desea añadir el nuevo archi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>vo al dataframe</w:t>
      </w:r>
      <w:r w:rsidR="00831FF8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. </w:t>
      </w:r>
      <w:r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Haga clic en</w:t>
      </w:r>
      <w:r w:rsidR="00831FF8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 xml:space="preserve"> OK. </w:t>
      </w:r>
    </w:p>
    <w:p w:rsidR="00831FF8" w:rsidRPr="009A1979" w:rsidRDefault="00831FF8" w:rsidP="00831FF8">
      <w:pPr>
        <w:spacing w:line="276" w:lineRule="auto"/>
        <w:ind w:firstLine="0"/>
        <w:rPr>
          <w:color w:val="1F497D" w:themeColor="text2"/>
          <w:lang w:val="es-ES_tradnl"/>
        </w:rPr>
      </w:pPr>
    </w:p>
    <w:p w:rsidR="00831FF8" w:rsidRPr="009A1979" w:rsidRDefault="00831FF8" w:rsidP="00831FF8">
      <w:pPr>
        <w:spacing w:line="276" w:lineRule="auto"/>
        <w:ind w:firstLine="0"/>
        <w:rPr>
          <w:color w:val="1F497D" w:themeColor="text2"/>
          <w:lang w:val="es-ES_tradnl"/>
        </w:rPr>
      </w:pPr>
    </w:p>
    <w:p w:rsidR="00831FF8" w:rsidRPr="009A1979" w:rsidRDefault="0000662C" w:rsidP="00831FF8">
      <w:pPr>
        <w:spacing w:line="276" w:lineRule="auto"/>
        <w:ind w:firstLine="0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anchor distT="0" distB="0" distL="114300" distR="114300" simplePos="0" relativeHeight="251701760" behindDoc="1" locked="0" layoutInCell="1" allowOverlap="1" wp14:anchorId="69E6FB79" wp14:editId="5D4A3150">
            <wp:simplePos x="0" y="0"/>
            <wp:positionH relativeFrom="column">
              <wp:posOffset>3710305</wp:posOffset>
            </wp:positionH>
            <wp:positionV relativeFrom="paragraph">
              <wp:posOffset>222250</wp:posOffset>
            </wp:positionV>
            <wp:extent cx="2239010" cy="2073275"/>
            <wp:effectExtent l="19050" t="0" r="8890" b="0"/>
            <wp:wrapTight wrapText="bothSides">
              <wp:wrapPolygon edited="0">
                <wp:start x="-184" y="0"/>
                <wp:lineTo x="-184" y="21435"/>
                <wp:lineTo x="21686" y="21435"/>
                <wp:lineTo x="21686" y="0"/>
                <wp:lineTo x="-184" y="0"/>
              </wp:wrapPolygon>
            </wp:wrapTight>
            <wp:docPr id="5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1689" t="20847" r="59587" b="15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010" cy="207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4E6A" w:rsidRPr="009A1979" w:rsidRDefault="00B14E6A" w:rsidP="00831FF8">
      <w:pPr>
        <w:ind w:firstLine="0"/>
        <w:rPr>
          <w:rFonts w:ascii="Calibri" w:hAnsi="Calibri" w:cs="Calibri"/>
          <w:i/>
          <w:color w:val="1F497D" w:themeColor="text2"/>
          <w:lang w:val="es-ES_tradnl"/>
        </w:rPr>
      </w:pPr>
    </w:p>
    <w:p w:rsidR="0065381E" w:rsidRPr="009A1979" w:rsidRDefault="007D1CB1" w:rsidP="0067176E">
      <w:pPr>
        <w:pStyle w:val="ListParagraph"/>
        <w:numPr>
          <w:ilvl w:val="1"/>
          <w:numId w:val="9"/>
        </w:numPr>
        <w:spacing w:line="276" w:lineRule="auto"/>
        <w:ind w:left="1134" w:hanging="357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0252BA89" wp14:editId="3ACABF89">
                <wp:simplePos x="0" y="0"/>
                <wp:positionH relativeFrom="column">
                  <wp:posOffset>3619500</wp:posOffset>
                </wp:positionH>
                <wp:positionV relativeFrom="paragraph">
                  <wp:posOffset>195580</wp:posOffset>
                </wp:positionV>
                <wp:extent cx="552450" cy="146685"/>
                <wp:effectExtent l="12700" t="30480" r="19050" b="26035"/>
                <wp:wrapNone/>
                <wp:docPr id="686" name="AutoShape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52450" cy="1466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F662E0" id="AutoShape 1092" o:spid="_x0000_s1026" type="#_x0000_t32" style="position:absolute;margin-left:285pt;margin-top:15.4pt;width:43.5pt;height:11.55pt;flip:y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" strokecolor="#17365d [2415]">
                <v:stroke endarrow="block"/>
              </v:shape>
            </w:pict>
          </mc:Fallback>
        </mc:AlternateContent>
      </w:r>
      <w:r w:rsidRPr="009A1979">
        <w:rPr>
          <w:noProof/>
          <w:color w:val="1F497D" w:themeColor="text2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0F22B33B" wp14:editId="41429B5A">
                <wp:simplePos x="0" y="0"/>
                <wp:positionH relativeFrom="column">
                  <wp:posOffset>4356100</wp:posOffset>
                </wp:positionH>
                <wp:positionV relativeFrom="paragraph">
                  <wp:posOffset>152400</wp:posOffset>
                </wp:positionV>
                <wp:extent cx="1117600" cy="189865"/>
                <wp:effectExtent l="12700" t="12700" r="12700" b="13335"/>
                <wp:wrapNone/>
                <wp:docPr id="685" name="Oval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7600" cy="189865"/>
                        </a:xfrm>
                        <a:prstGeom prst="ellipse">
                          <a:avLst/>
                        </a:prstGeom>
                        <a:noFill/>
                        <a:ln w="222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B00FC01" id="Oval 1091" o:spid="_x0000_s1026" style="position:absolute;margin-left:343pt;margin-top:12pt;width:88pt;height:14.9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" filled="f" strokecolor="#17365d [2415]" strokeweight="1.75pt"/>
            </w:pict>
          </mc:Fallback>
        </mc:AlternateContent>
      </w:r>
      <w:r w:rsidR="00A43E56" w:rsidRPr="009A1979">
        <w:rPr>
          <w:b/>
          <w:color w:val="1F497D" w:themeColor="text2"/>
          <w:lang w:val="es-ES_tradnl"/>
        </w:rPr>
        <w:t xml:space="preserve">Clic derecho y </w:t>
      </w:r>
      <w:r w:rsidR="00833506">
        <w:rPr>
          <w:b/>
          <w:color w:val="1F497D" w:themeColor="text2"/>
          <w:lang w:val="es-ES_tradnl"/>
        </w:rPr>
        <w:t>quite</w:t>
      </w:r>
      <w:r w:rsidR="00BD7519" w:rsidRPr="009A1979">
        <w:rPr>
          <w:b/>
          <w:color w:val="1F497D" w:themeColor="text2"/>
          <w:lang w:val="es-ES_tradnl"/>
        </w:rPr>
        <w:t xml:space="preserve"> (remove)</w:t>
      </w:r>
      <w:r w:rsidR="0065381E" w:rsidRPr="009A1979">
        <w:rPr>
          <w:color w:val="1F497D" w:themeColor="text2"/>
          <w:lang w:val="es-ES_tradnl"/>
        </w:rPr>
        <w:t xml:space="preserve"> </w:t>
      </w:r>
      <w:r w:rsidR="00A43E56" w:rsidRPr="009A1979">
        <w:rPr>
          <w:color w:val="1F497D" w:themeColor="text2"/>
          <w:lang w:val="es-ES_tradnl"/>
        </w:rPr>
        <w:t xml:space="preserve">el </w:t>
      </w:r>
      <w:r w:rsidR="009A1979" w:rsidRPr="009A1979">
        <w:rPr>
          <w:color w:val="1F497D" w:themeColor="text2"/>
          <w:lang w:val="es-ES_tradnl"/>
        </w:rPr>
        <w:t xml:space="preserve">conjunto de datos </w:t>
      </w:r>
      <w:r w:rsidR="00A43E56" w:rsidRPr="009A1979">
        <w:rPr>
          <w:color w:val="1F497D" w:themeColor="text2"/>
          <w:lang w:val="es-ES_tradnl"/>
        </w:rPr>
        <w:t>espacial</w:t>
      </w:r>
      <w:r w:rsidR="00833506">
        <w:rPr>
          <w:color w:val="1F497D" w:themeColor="text2"/>
          <w:lang w:val="es-ES_tradnl"/>
        </w:rPr>
        <w:t>es de la</w:t>
      </w:r>
      <w:r w:rsidR="00A43E56" w:rsidRPr="009A1979">
        <w:rPr>
          <w:color w:val="1F497D" w:themeColor="text2"/>
          <w:lang w:val="es-ES_tradnl"/>
        </w:rPr>
        <w:t xml:space="preserve"> </w:t>
      </w:r>
      <w:r w:rsidR="00203D17" w:rsidRPr="009A1979">
        <w:rPr>
          <w:color w:val="1F497D" w:themeColor="text2"/>
          <w:lang w:val="es-ES_tradnl"/>
        </w:rPr>
        <w:t>IUCN</w:t>
      </w:r>
      <w:r w:rsidR="0065381E" w:rsidRPr="009A1979">
        <w:rPr>
          <w:color w:val="1F497D" w:themeColor="text2"/>
          <w:lang w:val="es-ES_tradnl"/>
        </w:rPr>
        <w:t xml:space="preserve"> </w:t>
      </w:r>
      <w:r w:rsidR="009368F0" w:rsidRPr="009A1979">
        <w:rPr>
          <w:color w:val="1F497D" w:themeColor="text2"/>
          <w:lang w:val="es-ES_tradnl"/>
        </w:rPr>
        <w:t>en la tabla de contenidos Ej.</w:t>
      </w:r>
      <w:r w:rsidR="004D255F" w:rsidRPr="009A1979">
        <w:rPr>
          <w:color w:val="1F497D" w:themeColor="text2"/>
          <w:lang w:val="es-ES_tradnl"/>
        </w:rPr>
        <w:t>:</w:t>
      </w:r>
      <w:r w:rsidR="0065381E" w:rsidRPr="009A1979">
        <w:rPr>
          <w:color w:val="1F497D" w:themeColor="text2"/>
          <w:lang w:val="es-ES_tradnl"/>
        </w:rPr>
        <w:t xml:space="preserve"> </w:t>
      </w:r>
      <w:r w:rsidR="00A43E56" w:rsidRPr="009A1979">
        <w:rPr>
          <w:color w:val="1F497D" w:themeColor="text2"/>
          <w:lang w:val="es-ES_tradnl"/>
        </w:rPr>
        <w:t>en este ejemplo</w:t>
      </w:r>
      <w:r w:rsidR="0065381E" w:rsidRPr="009A1979">
        <w:rPr>
          <w:color w:val="1F497D" w:themeColor="text2"/>
          <w:lang w:val="es-ES_tradnl"/>
        </w:rPr>
        <w:t xml:space="preserve"> </w:t>
      </w:r>
      <w:r w:rsidR="00833506">
        <w:rPr>
          <w:color w:val="1F497D" w:themeColor="text2"/>
          <w:lang w:val="es-ES_tradnl"/>
        </w:rPr>
        <w:t xml:space="preserve">quite </w:t>
      </w:r>
      <w:r w:rsidR="0065381E" w:rsidRPr="009A1979">
        <w:rPr>
          <w:b/>
          <w:color w:val="1F497D" w:themeColor="text2"/>
          <w:lang w:val="es-ES_tradnl"/>
        </w:rPr>
        <w:t>iucn_rl_species_2014_2_no_sens</w:t>
      </w:r>
    </w:p>
    <w:p w:rsidR="0065381E" w:rsidRPr="009A1979" w:rsidRDefault="0065381E" w:rsidP="003006F4">
      <w:pPr>
        <w:pStyle w:val="ListParagraph"/>
        <w:ind w:left="1440" w:firstLine="0"/>
        <w:rPr>
          <w:rFonts w:ascii="Calibri" w:hAnsi="Calibri" w:cs="Calibri"/>
          <w:i/>
          <w:color w:val="1F497D" w:themeColor="text2"/>
          <w:lang w:val="es-ES_tradnl"/>
        </w:rPr>
      </w:pPr>
    </w:p>
    <w:p w:rsidR="0036417F" w:rsidRPr="009A1979" w:rsidRDefault="0036417F" w:rsidP="003006F4">
      <w:pPr>
        <w:pStyle w:val="ListParagraph"/>
        <w:ind w:left="1440" w:firstLine="0"/>
        <w:rPr>
          <w:rFonts w:ascii="Calibri" w:hAnsi="Calibri" w:cs="Calibri"/>
          <w:i/>
          <w:color w:val="1F497D" w:themeColor="text2"/>
          <w:lang w:val="es-ES_tradnl"/>
        </w:rPr>
      </w:pPr>
    </w:p>
    <w:p w:rsidR="0036417F" w:rsidRPr="009A1979" w:rsidRDefault="0036417F" w:rsidP="003006F4">
      <w:pPr>
        <w:pStyle w:val="ListParagraph"/>
        <w:ind w:left="1440" w:firstLine="0"/>
        <w:rPr>
          <w:rFonts w:ascii="Calibri" w:hAnsi="Calibri" w:cs="Calibri"/>
          <w:i/>
          <w:color w:val="1F497D" w:themeColor="text2"/>
          <w:lang w:val="es-ES_tradnl"/>
        </w:rPr>
      </w:pPr>
    </w:p>
    <w:p w:rsidR="0036417F" w:rsidRPr="009A1979" w:rsidRDefault="0036417F" w:rsidP="003006F4">
      <w:pPr>
        <w:pStyle w:val="ListParagraph"/>
        <w:ind w:left="1440" w:firstLine="0"/>
        <w:rPr>
          <w:rFonts w:ascii="Calibri" w:hAnsi="Calibri" w:cs="Calibri"/>
          <w:i/>
          <w:color w:val="1F497D" w:themeColor="text2"/>
          <w:lang w:val="es-ES_tradnl"/>
        </w:rPr>
      </w:pPr>
    </w:p>
    <w:p w:rsidR="0067176E" w:rsidRPr="009A1979" w:rsidRDefault="0067176E" w:rsidP="003006F4">
      <w:pPr>
        <w:pStyle w:val="ListParagraph"/>
        <w:ind w:left="1440" w:firstLine="0"/>
        <w:rPr>
          <w:rFonts w:ascii="Calibri" w:hAnsi="Calibri" w:cs="Calibri"/>
          <w:i/>
          <w:color w:val="1F497D" w:themeColor="text2"/>
          <w:lang w:val="es-ES_tradnl"/>
        </w:rPr>
      </w:pPr>
    </w:p>
    <w:p w:rsidR="0036417F" w:rsidRPr="009A1979" w:rsidRDefault="0036417F" w:rsidP="003006F4">
      <w:pPr>
        <w:pStyle w:val="ListParagraph"/>
        <w:ind w:left="1440" w:firstLine="0"/>
        <w:rPr>
          <w:rFonts w:ascii="Calibri" w:hAnsi="Calibri" w:cs="Calibri"/>
          <w:i/>
          <w:color w:val="1F497D" w:themeColor="text2"/>
          <w:lang w:val="es-ES_tradnl"/>
        </w:rPr>
      </w:pPr>
    </w:p>
    <w:p w:rsidR="0000662C" w:rsidRPr="009A1979" w:rsidRDefault="0000662C" w:rsidP="003006F4">
      <w:pPr>
        <w:pStyle w:val="ListParagraph"/>
        <w:ind w:left="1440" w:firstLine="0"/>
        <w:rPr>
          <w:rFonts w:ascii="Calibri" w:hAnsi="Calibri" w:cs="Calibri"/>
          <w:i/>
          <w:color w:val="1F497D" w:themeColor="text2"/>
          <w:lang w:val="es-ES_tradnl"/>
        </w:rPr>
      </w:pPr>
    </w:p>
    <w:p w:rsidR="0000662C" w:rsidRPr="009A1979" w:rsidRDefault="0000662C" w:rsidP="003006F4">
      <w:pPr>
        <w:pStyle w:val="ListParagraph"/>
        <w:ind w:left="1440" w:firstLine="0"/>
        <w:rPr>
          <w:rFonts w:ascii="Calibri" w:hAnsi="Calibri" w:cs="Calibri"/>
          <w:i/>
          <w:color w:val="1F497D" w:themeColor="text2"/>
          <w:lang w:val="es-ES_tradnl"/>
        </w:rPr>
      </w:pPr>
    </w:p>
    <w:p w:rsidR="0000662C" w:rsidRPr="009A1979" w:rsidRDefault="0000662C" w:rsidP="003006F4">
      <w:pPr>
        <w:pStyle w:val="ListParagraph"/>
        <w:ind w:left="1440" w:firstLine="0"/>
        <w:rPr>
          <w:rFonts w:ascii="Calibri" w:hAnsi="Calibri" w:cs="Calibri"/>
          <w:i/>
          <w:color w:val="1F497D" w:themeColor="text2"/>
          <w:lang w:val="es-ES_tradnl"/>
        </w:rPr>
      </w:pPr>
    </w:p>
    <w:p w:rsidR="0000662C" w:rsidRPr="009A1979" w:rsidRDefault="0000662C" w:rsidP="003006F4">
      <w:pPr>
        <w:pStyle w:val="ListParagraph"/>
        <w:ind w:left="1440" w:firstLine="0"/>
        <w:rPr>
          <w:rFonts w:ascii="Calibri" w:hAnsi="Calibri" w:cs="Calibri"/>
          <w:i/>
          <w:color w:val="1F497D" w:themeColor="text2"/>
          <w:lang w:val="es-ES_tradnl"/>
        </w:rPr>
      </w:pPr>
    </w:p>
    <w:p w:rsidR="0036417F" w:rsidRPr="00833506" w:rsidRDefault="00671480" w:rsidP="00833506">
      <w:pPr>
        <w:rPr>
          <w:rFonts w:ascii="Calibri" w:hAnsi="Calibri" w:cs="Calibri"/>
          <w:i/>
          <w:color w:val="1F497D" w:themeColor="text2"/>
          <w:lang w:val="es-ES_tradnl"/>
        </w:rPr>
      </w:pPr>
      <w:r w:rsidRPr="009A1979">
        <w:rPr>
          <w:rFonts w:ascii="Calibri" w:hAnsi="Calibri" w:cs="Calibri"/>
          <w:i/>
          <w:color w:val="1F497D" w:themeColor="text2"/>
          <w:lang w:val="es-ES_tradnl"/>
        </w:rPr>
        <w:br w:type="page"/>
      </w:r>
    </w:p>
    <w:p w:rsidR="00EC2170" w:rsidRPr="009A1979" w:rsidRDefault="00BD7519" w:rsidP="00FF5A0C">
      <w:pPr>
        <w:pStyle w:val="Heading2"/>
        <w:numPr>
          <w:ilvl w:val="2"/>
          <w:numId w:val="14"/>
        </w:numPr>
        <w:spacing w:after="240"/>
        <w:rPr>
          <w:lang w:val="es-ES_tradnl"/>
        </w:rPr>
      </w:pPr>
      <w:r w:rsidRPr="009A1979">
        <w:rPr>
          <w:lang w:val="es-ES_tradnl"/>
        </w:rPr>
        <w:lastRenderedPageBreak/>
        <w:t xml:space="preserve">A partir de </w:t>
      </w:r>
      <w:r w:rsidR="00833506">
        <w:rPr>
          <w:lang w:val="es-ES_tradnl"/>
        </w:rPr>
        <w:t>la selección previa, seleccione</w:t>
      </w:r>
      <w:r w:rsidRPr="009A1979">
        <w:rPr>
          <w:lang w:val="es-ES_tradnl"/>
        </w:rPr>
        <w:t xml:space="preserve"> el rango actual de especies nativas</w:t>
      </w:r>
    </w:p>
    <w:p w:rsidR="00EC2170" w:rsidRPr="009A1979" w:rsidRDefault="007D1CB1" w:rsidP="00B14E6A">
      <w:pPr>
        <w:pStyle w:val="reddtextbluenormal"/>
        <w:numPr>
          <w:ilvl w:val="0"/>
          <w:numId w:val="12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color w:val="1F497D" w:themeColor="text2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334E9906" wp14:editId="69514009">
                <wp:simplePos x="0" y="0"/>
                <wp:positionH relativeFrom="column">
                  <wp:posOffset>2995930</wp:posOffset>
                </wp:positionH>
                <wp:positionV relativeFrom="paragraph">
                  <wp:posOffset>448945</wp:posOffset>
                </wp:positionV>
                <wp:extent cx="951865" cy="360680"/>
                <wp:effectExtent l="11430" t="17145" r="40005" b="41275"/>
                <wp:wrapNone/>
                <wp:docPr id="683" name="AutoShape 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1865" cy="3606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C2C7F2" id="AutoShape 1301" o:spid="_x0000_s1026" type="#_x0000_t32" style="position:absolute;margin-left:235.9pt;margin-top:35.35pt;width:74.95pt;height:28.4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" strokecolor="#17365d [2415]">
                <v:stroke endarrow="block"/>
              </v:shape>
            </w:pict>
          </mc:Fallback>
        </mc:AlternateContent>
      </w:r>
      <w:r w:rsidR="000C0799" w:rsidRPr="009A1979">
        <w:rPr>
          <w:rFonts w:ascii="Calibri" w:hAnsi="Calibri" w:cs="Calibri"/>
          <w:color w:val="1F497D" w:themeColor="text2"/>
          <w:sz w:val="22"/>
          <w:szCs w:val="22"/>
        </w:rPr>
        <w:drawing>
          <wp:anchor distT="0" distB="0" distL="114300" distR="114300" simplePos="0" relativeHeight="251704832" behindDoc="1" locked="0" layoutInCell="1" allowOverlap="1" wp14:anchorId="6D1296B2" wp14:editId="7D2C2D69">
            <wp:simplePos x="0" y="0"/>
            <wp:positionH relativeFrom="column">
              <wp:posOffset>3502025</wp:posOffset>
            </wp:positionH>
            <wp:positionV relativeFrom="paragraph">
              <wp:posOffset>436880</wp:posOffset>
            </wp:positionV>
            <wp:extent cx="2043430" cy="1998345"/>
            <wp:effectExtent l="19050" t="0" r="0" b="0"/>
            <wp:wrapTight wrapText="bothSides">
              <wp:wrapPolygon edited="0">
                <wp:start x="-201" y="0"/>
                <wp:lineTo x="-201" y="21415"/>
                <wp:lineTo x="21546" y="21415"/>
                <wp:lineTo x="21546" y="0"/>
                <wp:lineTo x="-201" y="0"/>
              </wp:wrapPolygon>
            </wp:wrapTight>
            <wp:docPr id="61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18241" r="64562" b="20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430" cy="199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Haga clic derecho en la recientemente añadida capa de </w:t>
      </w:r>
      <w:r w:rsidR="00BD751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subconjunto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de especies</w:t>
      </w:r>
      <w:r w:rsidR="00A1510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Ej</w:t>
      </w:r>
      <w:r w:rsidR="009368F0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.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: </w:t>
      </w:r>
      <w:r w:rsidR="00A15102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nga_iucn_selection.shp 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en este ejemplo y haga clic en el botón superior izquierdo y haga clic en </w:t>
      </w:r>
      <w:r w:rsidR="00594C25" w:rsidRPr="009A1979">
        <w:rPr>
          <w:b/>
          <w:noProof w:val="0"/>
          <w:color w:val="1F497D" w:themeColor="text2"/>
          <w:sz w:val="22"/>
          <w:szCs w:val="22"/>
          <w:lang w:val="es-ES_tradnl"/>
        </w:rPr>
        <w:t>Select by A</w:t>
      </w:r>
      <w:r w:rsidR="00671480" w:rsidRPr="009A1979">
        <w:rPr>
          <w:b/>
          <w:noProof w:val="0"/>
          <w:color w:val="1F497D" w:themeColor="text2"/>
          <w:sz w:val="22"/>
          <w:szCs w:val="22"/>
          <w:lang w:val="es-ES_tradnl"/>
        </w:rPr>
        <w:t xml:space="preserve">ttributes. </w:t>
      </w:r>
    </w:p>
    <w:p w:rsidR="0036417F" w:rsidRPr="009A1979" w:rsidRDefault="0036417F" w:rsidP="00B14E6A">
      <w:pPr>
        <w:pStyle w:val="reddtextbluenormal"/>
        <w:ind w:left="108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3E261C" w:rsidRPr="009A1979" w:rsidRDefault="005762F0" w:rsidP="0067176E">
      <w:pPr>
        <w:pStyle w:val="reddtextbluenormal"/>
        <w:numPr>
          <w:ilvl w:val="0"/>
          <w:numId w:val="12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>
        <w:rPr>
          <w:noProof w:val="0"/>
          <w:color w:val="1F497D" w:themeColor="text2"/>
          <w:sz w:val="22"/>
          <w:szCs w:val="22"/>
          <w:lang w:val="es-ES_tradnl"/>
        </w:rPr>
        <w:t xml:space="preserve">Con tal de </w:t>
      </w:r>
      <w:r w:rsidR="004D255F" w:rsidRPr="009A1979">
        <w:rPr>
          <w:noProof w:val="0"/>
          <w:color w:val="1F497D" w:themeColor="text2"/>
          <w:sz w:val="22"/>
          <w:szCs w:val="22"/>
          <w:lang w:val="es-ES_tradnl"/>
        </w:rPr>
        <w:t>incluir</w:t>
      </w:r>
      <w:r>
        <w:rPr>
          <w:noProof w:val="0"/>
          <w:color w:val="1F497D" w:themeColor="text2"/>
          <w:sz w:val="22"/>
          <w:szCs w:val="22"/>
          <w:lang w:val="es-ES_tradnl"/>
        </w:rPr>
        <w:t xml:space="preserve"> sólo categorías recomendadas por la </w:t>
      </w:r>
      <w:r w:rsidR="00203D17" w:rsidRPr="009A1979">
        <w:rPr>
          <w:noProof w:val="0"/>
          <w:color w:val="1F497D" w:themeColor="text2"/>
          <w:sz w:val="22"/>
          <w:szCs w:val="22"/>
          <w:lang w:val="es-ES_tradnl"/>
        </w:rPr>
        <w:t>IUCN</w:t>
      </w:r>
      <w:r w:rsidR="00D64173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 Presencia -1 (exis</w:t>
      </w:r>
      <w:r w:rsidR="004D255F" w:rsidRPr="009A1979">
        <w:rPr>
          <w:noProof w:val="0"/>
          <w:color w:val="1F497D" w:themeColor="text2"/>
          <w:sz w:val="22"/>
          <w:szCs w:val="22"/>
          <w:lang w:val="es-ES_tradnl"/>
        </w:rPr>
        <w:t>t</w:t>
      </w:r>
      <w:r w:rsidR="00D64173" w:rsidRPr="009A1979">
        <w:rPr>
          <w:noProof w:val="0"/>
          <w:color w:val="1F497D" w:themeColor="text2"/>
          <w:sz w:val="22"/>
          <w:szCs w:val="22"/>
          <w:lang w:val="es-ES_tradnl"/>
        </w:rPr>
        <w:t>ente</w:t>
      </w:r>
      <w:r w:rsidR="004D255F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); 2 (probablemente </w:t>
      </w:r>
      <w:r w:rsidR="00D64173" w:rsidRPr="009A1979">
        <w:rPr>
          <w:noProof w:val="0"/>
          <w:color w:val="1F497D" w:themeColor="text2"/>
          <w:sz w:val="22"/>
          <w:szCs w:val="22"/>
          <w:lang w:val="es-ES_tradnl"/>
        </w:rPr>
        <w:t>existente</w:t>
      </w:r>
      <w:r w:rsidR="004D255F" w:rsidRPr="009A1979">
        <w:rPr>
          <w:noProof w:val="0"/>
          <w:color w:val="1F497D" w:themeColor="text2"/>
          <w:sz w:val="22"/>
          <w:szCs w:val="22"/>
          <w:lang w:val="es-ES_tradnl"/>
        </w:rPr>
        <w:t>); 6 (presencia incierta</w:t>
      </w:r>
      <w:r w:rsidR="009368F0" w:rsidRPr="009A1979">
        <w:rPr>
          <w:noProof w:val="0"/>
          <w:color w:val="1F497D" w:themeColor="text2"/>
          <w:sz w:val="22"/>
          <w:szCs w:val="22"/>
          <w:lang w:val="es-ES_tradnl"/>
        </w:rPr>
        <w:t>) Origen – 1</w:t>
      </w:r>
      <w:r w:rsidR="00D64173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9368F0" w:rsidRPr="009A1979">
        <w:rPr>
          <w:noProof w:val="0"/>
          <w:color w:val="1F497D" w:themeColor="text2"/>
          <w:sz w:val="22"/>
          <w:szCs w:val="22"/>
          <w:lang w:val="es-ES_tradnl"/>
        </w:rPr>
        <w:t>(nativa); 2 (reintr</w:t>
      </w:r>
      <w:r w:rsidR="004D255F" w:rsidRPr="009A1979">
        <w:rPr>
          <w:noProof w:val="0"/>
          <w:color w:val="1F497D" w:themeColor="text2"/>
          <w:sz w:val="22"/>
          <w:szCs w:val="22"/>
          <w:lang w:val="es-ES_tradnl"/>
        </w:rPr>
        <w:t>oducida); 5 (origen incierto)</w:t>
      </w:r>
      <w:r w:rsidR="003E261C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</w:p>
    <w:p w:rsidR="0036417F" w:rsidRPr="009A1979" w:rsidRDefault="0036417F" w:rsidP="0067176E">
      <w:pPr>
        <w:pStyle w:val="reddtextbluenormal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7C298E" w:rsidRPr="009A1979" w:rsidRDefault="004D255F" w:rsidP="0067176E">
      <w:pPr>
        <w:pStyle w:val="reddtextbluenormal"/>
        <w:ind w:left="108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Escriba la siguiente expresión en la ventana</w:t>
      </w:r>
      <w:r w:rsidR="007C298E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671480" w:rsidRPr="009A1979">
        <w:rPr>
          <w:rFonts w:ascii="Calibri" w:hAnsi="Calibri" w:cs="Calibri"/>
          <w:i/>
          <w:noProof w:val="0"/>
          <w:color w:val="1F497D" w:themeColor="text2"/>
          <w:sz w:val="22"/>
          <w:szCs w:val="22"/>
          <w:lang w:val="es-ES_tradnl"/>
        </w:rPr>
        <w:t>Select by Attributes</w:t>
      </w:r>
      <w:r w:rsidR="005762F0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:</w:t>
      </w:r>
    </w:p>
    <w:p w:rsidR="005762F0" w:rsidRDefault="005762F0" w:rsidP="005762F0">
      <w:pPr>
        <w:pStyle w:val="reddtextbluenormal"/>
        <w:ind w:left="1080"/>
        <w:rPr>
          <w:rFonts w:ascii="Calibri" w:hAnsi="Calibri" w:cs="Calibri"/>
          <w:b/>
          <w:noProof w:val="0"/>
          <w:color w:val="1F497D" w:themeColor="text2"/>
          <w:sz w:val="22"/>
          <w:szCs w:val="22"/>
        </w:rPr>
      </w:pPr>
      <w:r w:rsidRPr="009A1979">
        <w:rPr>
          <w:color w:val="1F497D" w:themeColor="text2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22D71400" wp14:editId="30270B68">
                <wp:simplePos x="0" y="0"/>
                <wp:positionH relativeFrom="column">
                  <wp:posOffset>3049906</wp:posOffset>
                </wp:positionH>
                <wp:positionV relativeFrom="paragraph">
                  <wp:posOffset>474344</wp:posOffset>
                </wp:positionV>
                <wp:extent cx="800100" cy="2238375"/>
                <wp:effectExtent l="0" t="0" r="57150" b="47625"/>
                <wp:wrapNone/>
                <wp:docPr id="682" name="AutoShape 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0100" cy="22383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EDD4BF" id="AutoShape 1300" o:spid="_x0000_s1026" type="#_x0000_t32" style="position:absolute;margin-left:240.15pt;margin-top:37.35pt;width:63pt;height:176.25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" strokecolor="#17365d [2415]">
                <v:stroke endarrow="block"/>
              </v:shape>
            </w:pict>
          </mc:Fallback>
        </mc:AlternateContent>
      </w:r>
      <w:r w:rsidR="00B160E2" w:rsidRPr="009A1979">
        <w:rPr>
          <w:rFonts w:ascii="Calibri" w:hAnsi="Calibri" w:cs="Calibri"/>
          <w:b/>
          <w:color w:val="1F497D" w:themeColor="text2"/>
          <w:sz w:val="22"/>
          <w:szCs w:val="22"/>
        </w:rPr>
        <w:drawing>
          <wp:anchor distT="0" distB="0" distL="114300" distR="114300" simplePos="0" relativeHeight="251665920" behindDoc="1" locked="0" layoutInCell="1" allowOverlap="1" wp14:anchorId="64ED7297" wp14:editId="0451F495">
            <wp:simplePos x="0" y="0"/>
            <wp:positionH relativeFrom="column">
              <wp:posOffset>3587750</wp:posOffset>
            </wp:positionH>
            <wp:positionV relativeFrom="paragraph">
              <wp:posOffset>259080</wp:posOffset>
            </wp:positionV>
            <wp:extent cx="2306320" cy="2997835"/>
            <wp:effectExtent l="19050" t="0" r="0" b="0"/>
            <wp:wrapTight wrapText="bothSides">
              <wp:wrapPolygon edited="0">
                <wp:start x="-178" y="0"/>
                <wp:lineTo x="-178" y="21412"/>
                <wp:lineTo x="21588" y="21412"/>
                <wp:lineTo x="21588" y="0"/>
                <wp:lineTo x="-178" y="0"/>
              </wp:wrapPolygon>
            </wp:wrapTight>
            <wp:docPr id="5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9024" t="5212" r="61776" b="27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320" cy="2997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298E" w:rsidRPr="00342D2E">
        <w:rPr>
          <w:rFonts w:ascii="Calibri" w:hAnsi="Calibri" w:cs="Calibri"/>
          <w:b/>
          <w:noProof w:val="0"/>
          <w:color w:val="1F497D" w:themeColor="text2"/>
          <w:sz w:val="22"/>
          <w:szCs w:val="22"/>
        </w:rPr>
        <w:t>"presence" = 1 OR "presence</w:t>
      </w:r>
      <w:r w:rsidR="00B32EE5" w:rsidRPr="00342D2E">
        <w:rPr>
          <w:rFonts w:ascii="Calibri" w:hAnsi="Calibri" w:cs="Calibri"/>
          <w:b/>
          <w:noProof w:val="0"/>
          <w:color w:val="1F497D" w:themeColor="text2"/>
          <w:sz w:val="22"/>
          <w:szCs w:val="22"/>
        </w:rPr>
        <w:t>"</w:t>
      </w:r>
      <w:r w:rsidR="007C298E" w:rsidRPr="00342D2E">
        <w:rPr>
          <w:rFonts w:ascii="Calibri" w:hAnsi="Calibri" w:cs="Calibri"/>
          <w:b/>
          <w:noProof w:val="0"/>
          <w:color w:val="1F497D" w:themeColor="text2"/>
          <w:sz w:val="22"/>
          <w:szCs w:val="22"/>
        </w:rPr>
        <w:t xml:space="preserve"> = 2 </w:t>
      </w:r>
      <w:r w:rsidR="00EE1972" w:rsidRPr="00342D2E">
        <w:rPr>
          <w:rFonts w:ascii="Calibri" w:hAnsi="Calibri" w:cs="Calibri"/>
          <w:b/>
          <w:noProof w:val="0"/>
          <w:color w:val="1F497D" w:themeColor="text2"/>
          <w:sz w:val="22"/>
          <w:szCs w:val="22"/>
        </w:rPr>
        <w:t xml:space="preserve">OR “presence” = 6 </w:t>
      </w:r>
      <w:r w:rsidR="007C298E" w:rsidRPr="00342D2E">
        <w:rPr>
          <w:rFonts w:ascii="Calibri" w:hAnsi="Calibri" w:cs="Calibri"/>
          <w:b/>
          <w:noProof w:val="0"/>
          <w:color w:val="1F497D" w:themeColor="text2"/>
          <w:sz w:val="22"/>
          <w:szCs w:val="22"/>
        </w:rPr>
        <w:t>AND "origin" = 1 OR "origin</w:t>
      </w:r>
      <w:r w:rsidR="00B32EE5" w:rsidRPr="00342D2E">
        <w:rPr>
          <w:rFonts w:ascii="Calibri" w:hAnsi="Calibri" w:cs="Calibri"/>
          <w:b/>
          <w:noProof w:val="0"/>
          <w:color w:val="1F497D" w:themeColor="text2"/>
          <w:sz w:val="22"/>
          <w:szCs w:val="22"/>
        </w:rPr>
        <w:t>"</w:t>
      </w:r>
      <w:r w:rsidR="007C298E" w:rsidRPr="00342D2E">
        <w:rPr>
          <w:rFonts w:ascii="Calibri" w:hAnsi="Calibri" w:cs="Calibri"/>
          <w:b/>
          <w:noProof w:val="0"/>
          <w:color w:val="1F497D" w:themeColor="text2"/>
          <w:sz w:val="22"/>
          <w:szCs w:val="22"/>
        </w:rPr>
        <w:t xml:space="preserve"> = 2 OR "origin" = 5</w:t>
      </w:r>
      <w:r w:rsidR="00B160E2" w:rsidRPr="00342D2E">
        <w:rPr>
          <w:noProof w:val="0"/>
          <w:color w:val="1F497D" w:themeColor="text2"/>
        </w:rPr>
        <w:t xml:space="preserve"> </w:t>
      </w:r>
    </w:p>
    <w:p w:rsidR="005762F0" w:rsidRPr="005762F0" w:rsidRDefault="005762F0" w:rsidP="005762F0">
      <w:pPr>
        <w:pStyle w:val="reddtextbluenormal"/>
        <w:numPr>
          <w:ilvl w:val="0"/>
          <w:numId w:val="12"/>
        </w:numPr>
        <w:rPr>
          <w:rFonts w:ascii="Calibri" w:hAnsi="Calibri" w:cs="Calibri"/>
          <w:b/>
          <w:noProof w:val="0"/>
          <w:color w:val="1F497D" w:themeColor="text2"/>
          <w:sz w:val="22"/>
          <w:szCs w:val="22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Haga clic en </w:t>
      </w: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Apply </w:t>
      </w:r>
    </w:p>
    <w:p w:rsidR="00671480" w:rsidRPr="009A1979" w:rsidRDefault="004D255F" w:rsidP="000C0799">
      <w:pPr>
        <w:pStyle w:val="reddtextbluenormal"/>
        <w:numPr>
          <w:ilvl w:val="0"/>
          <w:numId w:val="12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Haga clic en</w:t>
      </w:r>
      <w:r w:rsidR="007C298E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671480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Close</w:t>
      </w:r>
      <w:r w:rsidR="007C298E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para cerrar la ventana</w:t>
      </w:r>
      <w:r w:rsidR="007C298E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671480" w:rsidRPr="009A1979">
        <w:rPr>
          <w:rFonts w:ascii="Calibri" w:hAnsi="Calibri" w:cs="Calibri"/>
          <w:i/>
          <w:noProof w:val="0"/>
          <w:color w:val="1F497D" w:themeColor="text2"/>
          <w:sz w:val="22"/>
          <w:szCs w:val="22"/>
          <w:lang w:val="es-ES_tradnl"/>
        </w:rPr>
        <w:t>Select by Attributes</w:t>
      </w:r>
      <w:r w:rsidR="000C079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.</w:t>
      </w:r>
    </w:p>
    <w:p w:rsidR="004C5BDA" w:rsidRPr="009A1979" w:rsidRDefault="004D255F" w:rsidP="004C5BDA">
      <w:pPr>
        <w:pStyle w:val="reddtextbluenormal"/>
        <w:numPr>
          <w:ilvl w:val="0"/>
          <w:numId w:val="12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Según el paso</w:t>
      </w:r>
      <w:r w:rsidR="0067148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2.2.2. (j), </w:t>
      </w:r>
      <w:r w:rsidRPr="009A1979">
        <w:rPr>
          <w:noProof w:val="0"/>
          <w:color w:val="1F497D" w:themeColor="text2"/>
          <w:sz w:val="22"/>
          <w:szCs w:val="22"/>
          <w:lang w:val="es-ES_tradnl"/>
        </w:rPr>
        <w:t>la tabla de atributos mostrará los registros filtrados resaltados en azul y el número de registros que han sido seleccionados</w:t>
      </w:r>
      <w:r w:rsidR="005762F0">
        <w:rPr>
          <w:noProof w:val="0"/>
          <w:color w:val="1F497D" w:themeColor="text2"/>
          <w:sz w:val="22"/>
          <w:szCs w:val="22"/>
          <w:lang w:val="es-ES_tradnl"/>
        </w:rPr>
        <w:t>.</w:t>
      </w:r>
    </w:p>
    <w:p w:rsidR="000C0799" w:rsidRPr="005762F0" w:rsidRDefault="004D255F" w:rsidP="005762F0">
      <w:pPr>
        <w:pStyle w:val="reddtextbluenormal"/>
        <w:numPr>
          <w:ilvl w:val="0"/>
          <w:numId w:val="12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Cierre la tabla de </w:t>
      </w:r>
      <w:r w:rsidR="009368F0" w:rsidRPr="009A1979">
        <w:rPr>
          <w:noProof w:val="0"/>
          <w:color w:val="1F497D" w:themeColor="text2"/>
          <w:sz w:val="22"/>
          <w:szCs w:val="22"/>
          <w:lang w:val="es-ES_tradnl"/>
        </w:rPr>
        <w:t>atributos</w:t>
      </w:r>
      <w:r w:rsidR="004C5BDA" w:rsidRPr="009A1979">
        <w:rPr>
          <w:noProof w:val="0"/>
          <w:color w:val="1F497D" w:themeColor="text2"/>
          <w:sz w:val="22"/>
          <w:szCs w:val="22"/>
          <w:lang w:val="es-ES_tradnl"/>
        </w:rPr>
        <w:t>.</w:t>
      </w:r>
      <w:r w:rsidR="009368F0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b/>
          <w:noProof w:val="0"/>
          <w:color w:val="1F497D" w:themeColor="text2"/>
          <w:sz w:val="22"/>
          <w:szCs w:val="22"/>
          <w:lang w:val="es-ES_tradnl"/>
        </w:rPr>
        <w:t>Haga clic derecho</w:t>
      </w:r>
      <w:r w:rsidR="004C5BDA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en el </w:t>
      </w:r>
      <w:r w:rsidR="009A1979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conjunto de datos </w:t>
      </w:r>
      <w:r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espacial </w:t>
      </w:r>
      <w:r w:rsidR="00203D17" w:rsidRPr="009A1979">
        <w:rPr>
          <w:noProof w:val="0"/>
          <w:color w:val="1F497D" w:themeColor="text2"/>
          <w:sz w:val="22"/>
          <w:szCs w:val="22"/>
          <w:lang w:val="es-ES_tradnl"/>
        </w:rPr>
        <w:t>IUCN</w:t>
      </w:r>
      <w:r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Ej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.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:</w:t>
      </w:r>
      <w:r w:rsidR="004C5BD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4C5BDA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nga_iucn_selection.shp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 este ejemplo y</w:t>
      </w:r>
      <w:r w:rsidR="004C5BDA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b/>
          <w:noProof w:val="0"/>
          <w:color w:val="1F497D" w:themeColor="text2"/>
          <w:sz w:val="22"/>
          <w:szCs w:val="22"/>
          <w:lang w:val="es-ES_tradnl"/>
        </w:rPr>
        <w:t>Haga clic</w:t>
      </w:r>
      <w:r w:rsidR="004C5BDA" w:rsidRPr="009A1979">
        <w:rPr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b/>
          <w:noProof w:val="0"/>
          <w:color w:val="1F497D" w:themeColor="text2"/>
          <w:sz w:val="22"/>
          <w:szCs w:val="22"/>
          <w:lang w:val="es-ES_tradnl"/>
        </w:rPr>
        <w:t xml:space="preserve">en </w:t>
      </w:r>
      <w:r w:rsidR="004C5BDA" w:rsidRPr="009A1979">
        <w:rPr>
          <w:b/>
          <w:noProof w:val="0"/>
          <w:color w:val="1F497D" w:themeColor="text2"/>
          <w:sz w:val="22"/>
          <w:szCs w:val="22"/>
          <w:lang w:val="es-ES_tradnl"/>
        </w:rPr>
        <w:t>Data &gt; Export Data.</w:t>
      </w:r>
    </w:p>
    <w:p w:rsidR="004C5BDA" w:rsidRPr="009A1979" w:rsidRDefault="009368F0" w:rsidP="004D255F">
      <w:pPr>
        <w:pStyle w:val="reddtextbluenormal"/>
        <w:numPr>
          <w:ilvl w:val="0"/>
          <w:numId w:val="12"/>
        </w:numP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Asegú</w:t>
      </w:r>
      <w:r w:rsidR="005762F0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rese de exportar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9C4540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los elementos </w:t>
      </w:r>
      <w:r w:rsidR="009C4540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seleccionads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s</w:t>
      </w:r>
      <w:r w:rsidR="00D64173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(selected features)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,</w:t>
      </w:r>
      <w:r w:rsidR="009C4540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9C4540" w:rsidRPr="009C4540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y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luego 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grabe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el arch</w:t>
      </w:r>
      <w:r w:rsidR="00D64173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i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vo con un nuevo nombre, 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Ej</w:t>
      </w: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.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:</w:t>
      </w:r>
      <w:r w:rsidR="004C5BDA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nga_iucn_selection_PO.shp</w:t>
      </w:r>
      <w:r w:rsidR="004C5BD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(</w:t>
      </w:r>
      <w:r w:rsidR="00D64173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como tipo de archivo </w:t>
      </w:r>
      <w:r w:rsidR="00D64173" w:rsidRPr="009A1979">
        <w:rPr>
          <w:rFonts w:ascii="Calibri" w:hAnsi="Calibri" w:cs="Calibri"/>
          <w:i/>
          <w:noProof w:val="0"/>
          <w:color w:val="1F497D" w:themeColor="text2"/>
          <w:sz w:val="22"/>
          <w:szCs w:val="22"/>
          <w:lang w:val="es-ES_tradnl"/>
        </w:rPr>
        <w:t>s</w:t>
      </w:r>
      <w:r w:rsidR="004C5BDA" w:rsidRPr="009A1979">
        <w:rPr>
          <w:rFonts w:ascii="Calibri" w:hAnsi="Calibri" w:cs="Calibri"/>
          <w:i/>
          <w:noProof w:val="0"/>
          <w:color w:val="1F497D" w:themeColor="text2"/>
          <w:sz w:val="22"/>
          <w:szCs w:val="22"/>
          <w:lang w:val="es-ES_tradnl"/>
        </w:rPr>
        <w:t>hapefile</w:t>
      </w:r>
      <w:r w:rsidR="004C5BD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) 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 este ejemplo</w:t>
      </w:r>
      <w:r w:rsidR="009C4540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.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Haga clic</w:t>
      </w:r>
      <w:r w:rsidR="00594C25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en </w:t>
      </w:r>
      <w:r w:rsidR="00594C25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Save</w:t>
      </w:r>
      <w:r w:rsidR="004C5BDA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. 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También le </w:t>
      </w:r>
      <w:r w:rsidR="00D64173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preguntará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si desea añadir el nuevo archivo </w:t>
      </w:r>
      <w:r w:rsidR="00D64173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al </w:t>
      </w:r>
      <w:r w:rsidR="004C5BD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dataframe</w:t>
      </w:r>
      <w:r w:rsidR="00D64173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(marco de datos)</w:t>
      </w:r>
      <w:r w:rsidR="004C5BD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. 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Haga clic en</w:t>
      </w:r>
      <w:r w:rsidR="004C5BDA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OK. </w:t>
      </w:r>
    </w:p>
    <w:p w:rsidR="00802951" w:rsidRPr="009A1979" w:rsidRDefault="00802951" w:rsidP="00802951">
      <w:pPr>
        <w:pStyle w:val="ListParagraph"/>
        <w:ind w:left="1080" w:firstLine="0"/>
        <w:rPr>
          <w:rFonts w:ascii="Calibri" w:hAnsi="Calibri" w:cs="Calibri"/>
          <w:color w:val="1F497D" w:themeColor="text2"/>
          <w:lang w:val="es-ES_tradnl" w:eastAsia="en-GB" w:bidi="ar-SA"/>
        </w:rPr>
      </w:pPr>
    </w:p>
    <w:p w:rsidR="00243515" w:rsidRPr="009A1979" w:rsidRDefault="004C5BDA" w:rsidP="001E294E">
      <w:pPr>
        <w:pStyle w:val="ListParagraph"/>
        <w:ind w:left="1080" w:firstLine="0"/>
        <w:rPr>
          <w:rFonts w:ascii="Calibri" w:hAnsi="Calibri" w:cs="Calibri"/>
          <w:color w:val="1F497D" w:themeColor="text2"/>
          <w:lang w:val="es-ES_tradnl" w:eastAsia="en-GB" w:bidi="ar-SA"/>
        </w:rPr>
      </w:pPr>
      <w:r w:rsidRPr="009A1979">
        <w:rPr>
          <w:rFonts w:ascii="Calibri" w:hAnsi="Calibri" w:cs="Calibri"/>
          <w:noProof/>
          <w:color w:val="1F497D" w:themeColor="text2"/>
          <w:lang w:val="en-GB" w:eastAsia="en-GB" w:bidi="ar-SA"/>
        </w:rPr>
        <w:drawing>
          <wp:inline distT="0" distB="0" distL="0" distR="0" wp14:anchorId="5720B6EB" wp14:editId="1D163774">
            <wp:extent cx="3232001" cy="2147777"/>
            <wp:effectExtent l="19050" t="0" r="6499" b="0"/>
            <wp:docPr id="56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31186" t="25081" r="30990" b="30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537" cy="2150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94E" w:rsidRPr="009A1979" w:rsidRDefault="001E294E" w:rsidP="001E294E">
      <w:pPr>
        <w:pStyle w:val="ListParagraph"/>
        <w:ind w:left="1080" w:firstLine="0"/>
        <w:rPr>
          <w:rFonts w:ascii="Calibri" w:hAnsi="Calibri" w:cs="Calibri"/>
          <w:color w:val="1F497D" w:themeColor="text2"/>
          <w:lang w:val="es-ES_tradnl" w:eastAsia="en-GB" w:bidi="ar-SA"/>
        </w:rPr>
      </w:pPr>
    </w:p>
    <w:p w:rsidR="003E261C" w:rsidRPr="009A1979" w:rsidRDefault="00D64173" w:rsidP="00FF5A0C">
      <w:pPr>
        <w:pStyle w:val="Heading2"/>
        <w:numPr>
          <w:ilvl w:val="2"/>
          <w:numId w:val="14"/>
        </w:numPr>
        <w:spacing w:after="240"/>
        <w:rPr>
          <w:lang w:val="es-ES_tradnl"/>
        </w:rPr>
      </w:pPr>
      <w:bookmarkStart w:id="138" w:name="_Toc412043740"/>
      <w:r w:rsidRPr="009A1979">
        <w:rPr>
          <w:lang w:val="es-ES_tradnl"/>
        </w:rPr>
        <w:lastRenderedPageBreak/>
        <w:t>A partir de</w:t>
      </w:r>
      <w:r w:rsidR="009C4540">
        <w:rPr>
          <w:lang w:val="es-ES_tradnl"/>
        </w:rPr>
        <w:t xml:space="preserve"> la selección previa, seleccione</w:t>
      </w:r>
      <w:r w:rsidRPr="009A1979">
        <w:rPr>
          <w:lang w:val="es-ES_tradnl"/>
        </w:rPr>
        <w:t xml:space="preserve"> los rangos de especies </w:t>
      </w:r>
      <w:bookmarkEnd w:id="138"/>
      <w:r w:rsidRPr="009A1979">
        <w:rPr>
          <w:lang w:val="es-ES_tradnl"/>
        </w:rPr>
        <w:t>terrestres</w:t>
      </w:r>
    </w:p>
    <w:p w:rsidR="00D64173" w:rsidRPr="009A1979" w:rsidRDefault="00D64173" w:rsidP="00D64173">
      <w:pPr>
        <w:rPr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anchor distT="0" distB="0" distL="114300" distR="114300" simplePos="0" relativeHeight="251703808" behindDoc="1" locked="0" layoutInCell="1" allowOverlap="1" wp14:anchorId="785A2E0F" wp14:editId="36A5FC3F">
            <wp:simplePos x="0" y="0"/>
            <wp:positionH relativeFrom="column">
              <wp:posOffset>3702050</wp:posOffset>
            </wp:positionH>
            <wp:positionV relativeFrom="paragraph">
              <wp:posOffset>96520</wp:posOffset>
            </wp:positionV>
            <wp:extent cx="2043430" cy="1998345"/>
            <wp:effectExtent l="0" t="0" r="0" b="8255"/>
            <wp:wrapTight wrapText="bothSides">
              <wp:wrapPolygon edited="0">
                <wp:start x="0" y="0"/>
                <wp:lineTo x="0" y="21415"/>
                <wp:lineTo x="21211" y="21415"/>
                <wp:lineTo x="21211" y="0"/>
                <wp:lineTo x="0" y="0"/>
              </wp:wrapPolygon>
            </wp:wrapTight>
            <wp:docPr id="5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18241" r="64562" b="20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430" cy="199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381E" w:rsidRPr="009A1979" w:rsidRDefault="007D1CB1" w:rsidP="001E294E">
      <w:pPr>
        <w:pStyle w:val="reddtextbluenormal"/>
        <w:numPr>
          <w:ilvl w:val="0"/>
          <w:numId w:val="17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color w:val="1F497D" w:themeColor="text2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18CACE09" wp14:editId="374EFE3F">
                <wp:simplePos x="0" y="0"/>
                <wp:positionH relativeFrom="column">
                  <wp:posOffset>3234055</wp:posOffset>
                </wp:positionH>
                <wp:positionV relativeFrom="paragraph">
                  <wp:posOffset>250190</wp:posOffset>
                </wp:positionV>
                <wp:extent cx="951865" cy="360680"/>
                <wp:effectExtent l="8255" t="8890" r="30480" b="36830"/>
                <wp:wrapNone/>
                <wp:docPr id="680" name="AutoShape 1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1865" cy="3606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710284" id="AutoShape 1302" o:spid="_x0000_s1026" type="#_x0000_t32" style="position:absolute;margin-left:254.65pt;margin-top:19.7pt;width:74.95pt;height:28.4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" strokecolor="#17365d [2415]">
                <v:stroke endarrow="block"/>
              </v:shape>
            </w:pict>
          </mc:Fallback>
        </mc:AlternateConten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Haga clic derecho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la recientemente añadida capa de </w:t>
      </w:r>
      <w:r w:rsidR="00FB186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subconjunto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de especies Ej</w:t>
      </w:r>
      <w:r w:rsidR="00FB186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.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:</w:t>
      </w:r>
      <w:r w:rsidR="0065381E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nga_iucn_selection_PO.shp 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 este ejemplo</w:t>
      </w:r>
      <w:r w:rsidR="009C4540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,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y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9C4540">
        <w:rPr>
          <w:noProof w:val="0"/>
          <w:color w:val="1F497D" w:themeColor="text2"/>
          <w:sz w:val="22"/>
          <w:szCs w:val="22"/>
          <w:lang w:val="es-ES_tradnl"/>
        </w:rPr>
        <w:t>luego en</w:t>
      </w:r>
      <w:r w:rsidR="001E294E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1E294E" w:rsidRPr="009A1979">
        <w:rPr>
          <w:b/>
          <w:noProof w:val="0"/>
          <w:color w:val="1F497D" w:themeColor="text2"/>
          <w:sz w:val="22"/>
          <w:szCs w:val="22"/>
          <w:lang w:val="es-ES_tradnl"/>
        </w:rPr>
        <w:t xml:space="preserve">Open attribute table. </w:t>
      </w:r>
      <w:r w:rsidR="004D255F" w:rsidRPr="009A1979">
        <w:rPr>
          <w:noProof w:val="0"/>
          <w:color w:val="1F497D" w:themeColor="text2"/>
          <w:sz w:val="22"/>
          <w:szCs w:val="22"/>
          <w:lang w:val="es-ES_tradnl"/>
        </w:rPr>
        <w:t>Haga clic</w:t>
      </w:r>
      <w:r w:rsidR="001E294E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4D255F" w:rsidRPr="009A1979">
        <w:rPr>
          <w:noProof w:val="0"/>
          <w:color w:val="1F497D" w:themeColor="text2"/>
          <w:sz w:val="22"/>
          <w:szCs w:val="22"/>
          <w:lang w:val="es-ES_tradnl"/>
        </w:rPr>
        <w:t>en el botón superior izquierdo y haga clic</w:t>
      </w:r>
      <w:r w:rsidR="00594C25" w:rsidRPr="009A1979">
        <w:rPr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4D255F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en </w:t>
      </w:r>
      <w:r w:rsidR="00594C25" w:rsidRPr="009A1979">
        <w:rPr>
          <w:b/>
          <w:noProof w:val="0"/>
          <w:color w:val="1F497D" w:themeColor="text2"/>
          <w:sz w:val="22"/>
          <w:szCs w:val="22"/>
          <w:lang w:val="es-ES_tradnl"/>
        </w:rPr>
        <w:t>Select by A</w:t>
      </w:r>
      <w:r w:rsidR="001E294E" w:rsidRPr="009A1979">
        <w:rPr>
          <w:b/>
          <w:noProof w:val="0"/>
          <w:color w:val="1F497D" w:themeColor="text2"/>
          <w:sz w:val="22"/>
          <w:szCs w:val="22"/>
          <w:lang w:val="es-ES_tradnl"/>
        </w:rPr>
        <w:t xml:space="preserve">ttributes. </w:t>
      </w:r>
    </w:p>
    <w:p w:rsidR="00802951" w:rsidRPr="009A1979" w:rsidRDefault="00802951" w:rsidP="00B14E6A">
      <w:pPr>
        <w:pStyle w:val="reddtextbluenormal"/>
        <w:ind w:left="1077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C70DDD" w:rsidRPr="009A1979" w:rsidRDefault="009C4540" w:rsidP="00B14E6A">
      <w:pPr>
        <w:pStyle w:val="reddtextbluenormal"/>
        <w:numPr>
          <w:ilvl w:val="0"/>
          <w:numId w:val="17"/>
        </w:numPr>
        <w:ind w:left="1077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Con tal de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incluir </w:t>
      </w:r>
      <w: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sólo las 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especies terrestres</w:t>
      </w:r>
      <w: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,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ingrese la siguiente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expresión en la </w:t>
      </w:r>
      <w:r w:rsidR="004D255F" w:rsidRPr="009A1979">
        <w:rPr>
          <w:rFonts w:ascii="Calibri" w:hAnsi="Calibri" w:cs="Calibri"/>
          <w:i/>
          <w:noProof w:val="0"/>
          <w:color w:val="1F497D" w:themeColor="text2"/>
          <w:sz w:val="22"/>
          <w:szCs w:val="22"/>
          <w:lang w:val="es-ES_tradnl"/>
        </w:rPr>
        <w:t xml:space="preserve">ventana </w:t>
      </w:r>
      <w:r w:rsidR="000C0799" w:rsidRPr="009A1979">
        <w:rPr>
          <w:rFonts w:ascii="Calibri" w:hAnsi="Calibri" w:cs="Calibri"/>
          <w:i/>
          <w:noProof w:val="0"/>
          <w:color w:val="1F497D" w:themeColor="text2"/>
          <w:sz w:val="22"/>
          <w:szCs w:val="22"/>
          <w:lang w:val="es-ES_tradnl"/>
        </w:rPr>
        <w:t>Select by Attributes</w:t>
      </w:r>
      <w:r w:rsidR="00802951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:</w:t>
      </w:r>
      <w:r w:rsidR="00C70DDD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802951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"biome_terr" = 't'</w:t>
      </w:r>
    </w:p>
    <w:p w:rsidR="000C0799" w:rsidRPr="009A1979" w:rsidRDefault="009C4540" w:rsidP="000C0799">
      <w:pPr>
        <w:pStyle w:val="ListParagraph"/>
        <w:rPr>
          <w:rFonts w:ascii="Calibri" w:hAnsi="Calibri" w:cs="Calibri"/>
          <w:color w:val="1F497D" w:themeColor="text2"/>
          <w:lang w:val="es-ES_tradnl"/>
        </w:rPr>
      </w:pPr>
      <w:r w:rsidRPr="009A1979">
        <w:rPr>
          <w:rFonts w:ascii="Calibri" w:hAnsi="Calibri" w:cs="Calibri"/>
          <w:noProof/>
          <w:color w:val="1F497D" w:themeColor="text2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6C7C7B98" wp14:editId="7E9E65B5">
                <wp:simplePos x="0" y="0"/>
                <wp:positionH relativeFrom="column">
                  <wp:posOffset>2354579</wp:posOffset>
                </wp:positionH>
                <wp:positionV relativeFrom="paragraph">
                  <wp:posOffset>10160</wp:posOffset>
                </wp:positionV>
                <wp:extent cx="1057275" cy="130810"/>
                <wp:effectExtent l="0" t="0" r="28575" b="21590"/>
                <wp:wrapNone/>
                <wp:docPr id="679" name="AutoShape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057275" cy="13081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28638" id="AutoShape 1125" o:spid="_x0000_s1026" type="#_x0000_t32" style="position:absolute;margin-left:185.4pt;margin-top:.8pt;width:83.25pt;height:10.3pt;flip:x y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" strokecolor="#17365d [2415]" strokeweight="1.5pt"/>
            </w:pict>
          </mc:Fallback>
        </mc:AlternateContent>
      </w:r>
      <w:r w:rsidRPr="009A1979">
        <w:rPr>
          <w:rFonts w:ascii="Calibri" w:hAnsi="Calibri" w:cs="Calibri"/>
          <w:noProof/>
          <w:color w:val="1F497D" w:themeColor="text2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1DB0DBC0" wp14:editId="24EB0621">
                <wp:simplePos x="0" y="0"/>
                <wp:positionH relativeFrom="column">
                  <wp:posOffset>3411855</wp:posOffset>
                </wp:positionH>
                <wp:positionV relativeFrom="paragraph">
                  <wp:posOffset>134620</wp:posOffset>
                </wp:positionV>
                <wp:extent cx="518160" cy="2345690"/>
                <wp:effectExtent l="0" t="0" r="53340" b="54610"/>
                <wp:wrapNone/>
                <wp:docPr id="678" name="AutoShape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8160" cy="234569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F426D9" id="AutoShape 1127" o:spid="_x0000_s1026" type="#_x0000_t32" style="position:absolute;margin-left:268.65pt;margin-top:10.6pt;width:40.8pt;height:184.7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" strokecolor="#17365d [2415]" strokeweight="1.5pt">
                <v:stroke endarrow="block"/>
              </v:shape>
            </w:pict>
          </mc:Fallback>
        </mc:AlternateContent>
      </w:r>
    </w:p>
    <w:p w:rsidR="000C0799" w:rsidRPr="009A1979" w:rsidRDefault="000C0799" w:rsidP="000C0799">
      <w:pPr>
        <w:ind w:firstLine="0"/>
        <w:rPr>
          <w:rFonts w:ascii="Calibri" w:hAnsi="Calibri" w:cs="Calibri"/>
          <w:color w:val="1F497D" w:themeColor="text2"/>
          <w:lang w:val="es-ES_tradnl"/>
        </w:rPr>
      </w:pPr>
    </w:p>
    <w:p w:rsidR="000C0799" w:rsidRPr="009A1979" w:rsidRDefault="000C0799" w:rsidP="000C0799">
      <w:pPr>
        <w:ind w:firstLine="0"/>
        <w:rPr>
          <w:rFonts w:ascii="Calibri" w:hAnsi="Calibri" w:cs="Calibri"/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anchor distT="0" distB="0" distL="114300" distR="114300" simplePos="0" relativeHeight="251707904" behindDoc="1" locked="0" layoutInCell="1" allowOverlap="1" wp14:anchorId="6756EE5C" wp14:editId="0D033F7A">
            <wp:simplePos x="0" y="0"/>
            <wp:positionH relativeFrom="column">
              <wp:posOffset>3682365</wp:posOffset>
            </wp:positionH>
            <wp:positionV relativeFrom="paragraph">
              <wp:posOffset>107950</wp:posOffset>
            </wp:positionV>
            <wp:extent cx="2428875" cy="3082925"/>
            <wp:effectExtent l="19050" t="0" r="9525" b="0"/>
            <wp:wrapTight wrapText="bothSides">
              <wp:wrapPolygon edited="0">
                <wp:start x="-169" y="0"/>
                <wp:lineTo x="-169" y="21489"/>
                <wp:lineTo x="21685" y="21489"/>
                <wp:lineTo x="21685" y="0"/>
                <wp:lineTo x="-169" y="0"/>
              </wp:wrapPolygon>
            </wp:wrapTight>
            <wp:docPr id="63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14515" t="11075" r="56134" b="22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08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0799" w:rsidRPr="009A1979" w:rsidRDefault="000C0799" w:rsidP="000C0799">
      <w:pPr>
        <w:pStyle w:val="ListParagraph"/>
        <w:rPr>
          <w:rFonts w:ascii="Calibri" w:hAnsi="Calibri" w:cs="Calibri"/>
          <w:color w:val="1F497D" w:themeColor="text2"/>
          <w:lang w:val="es-ES_tradnl"/>
        </w:rPr>
      </w:pPr>
    </w:p>
    <w:p w:rsidR="000C0799" w:rsidRPr="009A1979" w:rsidRDefault="004D255F" w:rsidP="000C0799">
      <w:pPr>
        <w:pStyle w:val="reddtextbluenormal"/>
        <w:numPr>
          <w:ilvl w:val="0"/>
          <w:numId w:val="17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Haga clic</w:t>
      </w:r>
      <w:r w:rsidR="000C079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en </w:t>
      </w:r>
      <w:r w:rsidR="000C0799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Apply </w:t>
      </w:r>
    </w:p>
    <w:p w:rsidR="000C0799" w:rsidRPr="009A1979" w:rsidRDefault="004D255F" w:rsidP="000C0799">
      <w:pPr>
        <w:pStyle w:val="reddtextbluenormal"/>
        <w:numPr>
          <w:ilvl w:val="0"/>
          <w:numId w:val="17"/>
        </w:numPr>
        <w:rPr>
          <w:rFonts w:ascii="Calibri" w:hAnsi="Calibri" w:cs="Calibri"/>
          <w:i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Haga clic</w:t>
      </w:r>
      <w:r w:rsidR="000C079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en </w:t>
      </w:r>
      <w:r w:rsidR="000C0799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Close</w:t>
      </w:r>
      <w:r w:rsidR="000C079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para cerrar la ventana</w:t>
      </w:r>
      <w:r w:rsidR="000C079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0C0799" w:rsidRPr="009A1979">
        <w:rPr>
          <w:rFonts w:ascii="Calibri" w:hAnsi="Calibri" w:cs="Calibri"/>
          <w:i/>
          <w:noProof w:val="0"/>
          <w:color w:val="1F497D" w:themeColor="text2"/>
          <w:sz w:val="22"/>
          <w:szCs w:val="22"/>
          <w:lang w:val="es-ES_tradnl"/>
        </w:rPr>
        <w:t>Select by Attributes.</w:t>
      </w:r>
    </w:p>
    <w:p w:rsidR="000C0799" w:rsidRPr="009A1979" w:rsidRDefault="004D255F" w:rsidP="000C0799">
      <w:pPr>
        <w:pStyle w:val="reddtextbluenormal"/>
        <w:numPr>
          <w:ilvl w:val="0"/>
          <w:numId w:val="17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Según el paso</w:t>
      </w:r>
      <w:r w:rsidR="000C079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2.2.2. (j), </w:t>
      </w:r>
      <w:r w:rsidRPr="009A1979">
        <w:rPr>
          <w:noProof w:val="0"/>
          <w:color w:val="1F497D" w:themeColor="text2"/>
          <w:sz w:val="22"/>
          <w:szCs w:val="22"/>
          <w:lang w:val="es-ES_tradnl"/>
        </w:rPr>
        <w:t>la tabla de atributos mostrará los registros filtrados resaltados en azul</w:t>
      </w:r>
      <w:r w:rsidR="009368F0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1829F3" w:rsidRPr="009A1979">
        <w:rPr>
          <w:noProof w:val="0"/>
          <w:color w:val="1F497D" w:themeColor="text2"/>
          <w:sz w:val="22"/>
          <w:szCs w:val="22"/>
          <w:lang w:val="es-ES_tradnl"/>
        </w:rPr>
        <w:t>y el número de registros que han sido seleccionados.</w:t>
      </w:r>
    </w:p>
    <w:p w:rsidR="000C0799" w:rsidRPr="009A1979" w:rsidRDefault="001829F3" w:rsidP="000C0799">
      <w:pPr>
        <w:pStyle w:val="reddtextbluenormal"/>
        <w:numPr>
          <w:ilvl w:val="0"/>
          <w:numId w:val="17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noProof w:val="0"/>
          <w:color w:val="1F497D" w:themeColor="text2"/>
          <w:sz w:val="22"/>
          <w:szCs w:val="22"/>
          <w:lang w:val="es-ES_tradnl"/>
        </w:rPr>
        <w:t>Cierre la tabla de atributos</w:t>
      </w:r>
      <w:r w:rsidR="000C0799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. </w:t>
      </w:r>
      <w:r w:rsidR="004D255F" w:rsidRPr="009A1979">
        <w:rPr>
          <w:b/>
          <w:noProof w:val="0"/>
          <w:color w:val="1F497D" w:themeColor="text2"/>
          <w:sz w:val="22"/>
          <w:szCs w:val="22"/>
          <w:lang w:val="es-ES_tradnl"/>
        </w:rPr>
        <w:t>Haga clic</w:t>
      </w:r>
      <w:r w:rsidR="000C0799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b/>
          <w:noProof w:val="0"/>
          <w:color w:val="1F497D" w:themeColor="text2"/>
          <w:sz w:val="22"/>
          <w:szCs w:val="22"/>
          <w:lang w:val="es-ES_tradnl"/>
        </w:rPr>
        <w:t>derecho</w:t>
      </w:r>
      <w:r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 en el </w:t>
      </w:r>
      <w:r w:rsidR="009A1979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conjunto de datos </w:t>
      </w:r>
      <w:r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espacial </w:t>
      </w:r>
      <w:r w:rsidR="00203D17" w:rsidRPr="009A1979">
        <w:rPr>
          <w:noProof w:val="0"/>
          <w:color w:val="1F497D" w:themeColor="text2"/>
          <w:sz w:val="22"/>
          <w:szCs w:val="22"/>
          <w:lang w:val="es-ES_tradnl"/>
        </w:rPr>
        <w:t>IUCN</w:t>
      </w:r>
      <w:r w:rsidR="000C0799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Ej</w:t>
      </w:r>
      <w:r w:rsidR="00A6414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.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:</w:t>
      </w:r>
      <w:r w:rsidR="000C079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0C0799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nga_iucn_selection.shp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 este ejemplo y</w:t>
      </w:r>
      <w:r w:rsidR="000C0799" w:rsidRPr="009A1979">
        <w:rPr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4D255F" w:rsidRPr="009A1979">
        <w:rPr>
          <w:b/>
          <w:noProof w:val="0"/>
          <w:color w:val="1F497D" w:themeColor="text2"/>
          <w:sz w:val="22"/>
          <w:szCs w:val="22"/>
          <w:lang w:val="es-ES_tradnl"/>
        </w:rPr>
        <w:t>Haga clic</w:t>
      </w:r>
      <w:r w:rsidRPr="009A1979">
        <w:rPr>
          <w:b/>
          <w:noProof w:val="0"/>
          <w:color w:val="1F497D" w:themeColor="text2"/>
          <w:sz w:val="22"/>
          <w:szCs w:val="22"/>
          <w:lang w:val="es-ES_tradnl"/>
        </w:rPr>
        <w:t xml:space="preserve"> en</w:t>
      </w:r>
      <w:r w:rsidR="000C0799" w:rsidRPr="009A1979">
        <w:rPr>
          <w:b/>
          <w:noProof w:val="0"/>
          <w:color w:val="1F497D" w:themeColor="text2"/>
          <w:sz w:val="22"/>
          <w:szCs w:val="22"/>
          <w:lang w:val="es-ES_tradnl"/>
        </w:rPr>
        <w:t xml:space="preserve"> Data &gt; Export Data.</w:t>
      </w:r>
    </w:p>
    <w:p w:rsidR="000C0799" w:rsidRPr="009A1979" w:rsidRDefault="007D1CB1" w:rsidP="000C0799">
      <w:pPr>
        <w:pStyle w:val="reddtextbluenormal"/>
        <w:numPr>
          <w:ilvl w:val="0"/>
          <w:numId w:val="17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color w:val="1F497D" w:themeColor="text2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50A6EF0E" wp14:editId="2F2DCDB8">
                <wp:simplePos x="0" y="0"/>
                <wp:positionH relativeFrom="column">
                  <wp:posOffset>1939925</wp:posOffset>
                </wp:positionH>
                <wp:positionV relativeFrom="paragraph">
                  <wp:posOffset>1102995</wp:posOffset>
                </wp:positionV>
                <wp:extent cx="65405" cy="575945"/>
                <wp:effectExtent l="9525" t="10795" r="64770" b="22860"/>
                <wp:wrapNone/>
                <wp:docPr id="675" name="AutoShape 1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405" cy="5759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771572" id="AutoShape 1303" o:spid="_x0000_s1026" type="#_x0000_t32" style="position:absolute;margin-left:152.75pt;margin-top:86.85pt;width:5.15pt;height:45.3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" strokecolor="#17365d [2415]">
                <v:stroke endarrow="block"/>
              </v:shape>
            </w:pict>
          </mc:Fallback>
        </mc:AlternateContent>
      </w:r>
      <w:r w:rsidR="00FB186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</w:t>
      </w:r>
      <w:r w:rsidR="001829F3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segúrese de estar exportando </w:t>
      </w:r>
      <w:r w:rsidR="009C4540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los </w:t>
      </w:r>
      <w:r w:rsidR="009C4540" w:rsidRPr="009C4540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elementos</w:t>
      </w:r>
      <w:r w:rsidR="009368F0" w:rsidRPr="009C4540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9368F0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se</w:t>
      </w:r>
      <w:r w:rsidR="009C4540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leccionado</w:t>
      </w:r>
      <w:r w:rsidR="001829F3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s</w:t>
      </w:r>
      <w:r w:rsidR="00A64140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(selected features)</w:t>
      </w:r>
      <w:r w:rsidR="001829F3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, </w:t>
      </w:r>
      <w:r w:rsidR="001829F3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luego </w:t>
      </w:r>
      <w:r w:rsidR="001829F3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guarde</w:t>
      </w:r>
      <w:r w:rsidR="001829F3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el archivo con un nuevo nombre</w:t>
      </w:r>
      <w:r w:rsidR="000C079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Ej</w:t>
      </w:r>
      <w:r w:rsidR="00FB1866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.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:</w:t>
      </w:r>
      <w:r w:rsidR="000C0799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nga_iucn_selection_PO_T.shp</w:t>
      </w:r>
      <w:r w:rsidR="000C079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(</w:t>
      </w:r>
      <w:r w:rsidR="00FB186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como tipo de archivo</w:t>
      </w:r>
      <w:r w:rsidR="000C079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shapefile) </w:t>
      </w:r>
      <w:r w:rsidR="001829F3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 este ejemplo</w:t>
      </w:r>
      <w:r w:rsidR="000C079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1829F3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y</w:t>
      </w:r>
      <w:r w:rsidR="000C079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Haga clic</w:t>
      </w:r>
      <w:r w:rsidR="001829F3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en</w:t>
      </w:r>
      <w:r w:rsidR="000C0799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Save. </w:t>
      </w:r>
      <w:r w:rsidR="007C0A18" w:rsidRPr="007C0A18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El sistema</w:t>
      </w:r>
      <w:r w:rsidR="007C0A18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7C0A18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l</w:t>
      </w:r>
      <w:r w:rsidR="001829F3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e </w:t>
      </w:r>
      <w:r w:rsidR="00FB186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preguntará</w:t>
      </w:r>
      <w:r w:rsidR="001829F3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si desea 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añadi</w:t>
      </w:r>
      <w:r w:rsidR="001829F3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r el nuevo archivo al </w:t>
      </w:r>
      <w:r w:rsidR="000C079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dataframe. 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Haga clic</w:t>
      </w:r>
      <w:r w:rsidR="000C0799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1829F3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en </w:t>
      </w:r>
      <w:r w:rsidR="000C0799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OK. </w:t>
      </w:r>
    </w:p>
    <w:p w:rsidR="000C0799" w:rsidRPr="007C0A18" w:rsidRDefault="000C0799" w:rsidP="007C0A18">
      <w:pPr>
        <w:ind w:firstLine="0"/>
        <w:rPr>
          <w:rFonts w:ascii="Calibri" w:hAnsi="Calibri" w:cs="Calibri"/>
          <w:color w:val="1F497D" w:themeColor="text2"/>
          <w:lang w:val="es-ES_tradnl"/>
        </w:rPr>
      </w:pPr>
    </w:p>
    <w:p w:rsidR="006E5925" w:rsidRPr="007C0A18" w:rsidRDefault="000C0799" w:rsidP="007C0A18">
      <w:pPr>
        <w:pStyle w:val="reddtextbluenormal"/>
        <w:ind w:left="1077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</w:rPr>
        <w:drawing>
          <wp:inline distT="0" distB="0" distL="0" distR="0" wp14:anchorId="0B39D953" wp14:editId="4552F196">
            <wp:extent cx="3515126" cy="2371725"/>
            <wp:effectExtent l="0" t="0" r="9525" b="0"/>
            <wp:docPr id="6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1548" t="24756" r="31364" b="30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911" cy="2381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A0C" w:rsidRPr="009A1979" w:rsidRDefault="00306958" w:rsidP="00370F07">
      <w:pPr>
        <w:pStyle w:val="Heading2"/>
        <w:numPr>
          <w:ilvl w:val="2"/>
          <w:numId w:val="14"/>
        </w:numPr>
        <w:spacing w:after="240"/>
        <w:rPr>
          <w:lang w:val="es-ES_tradnl"/>
        </w:rPr>
      </w:pPr>
      <w:r w:rsidRPr="009A1979">
        <w:rPr>
          <w:lang w:val="es-ES_tradnl"/>
        </w:rPr>
        <w:lastRenderedPageBreak/>
        <w:t>R</w:t>
      </w:r>
      <w:r w:rsidR="007C0A18">
        <w:rPr>
          <w:lang w:val="es-ES_tradnl"/>
        </w:rPr>
        <w:t>ecorte los datos</w:t>
      </w:r>
      <w:r w:rsidRPr="009A1979">
        <w:rPr>
          <w:lang w:val="es-ES_tradnl"/>
        </w:rPr>
        <w:t xml:space="preserve"> de especies a un área de interés</w:t>
      </w:r>
    </w:p>
    <w:p w:rsidR="009D4039" w:rsidRPr="009A1979" w:rsidRDefault="001829F3" w:rsidP="00FF5A0C">
      <w:pPr>
        <w:pStyle w:val="ListParagraph"/>
        <w:numPr>
          <w:ilvl w:val="0"/>
          <w:numId w:val="25"/>
        </w:numPr>
        <w:rPr>
          <w:rFonts w:ascii="Calibri" w:hAnsi="Calibri" w:cs="Calibri"/>
          <w:color w:val="1F497D" w:themeColor="text2"/>
          <w:lang w:val="es-ES_tradnl"/>
        </w:rPr>
      </w:pPr>
      <w:bookmarkStart w:id="139" w:name="_Toc372901286"/>
      <w:r w:rsidRPr="00342D2E">
        <w:rPr>
          <w:rFonts w:ascii="Calibri" w:hAnsi="Calibri" w:cs="Calibri"/>
          <w:color w:val="1F497D" w:themeColor="text2"/>
          <w:lang w:val="en-GB"/>
        </w:rPr>
        <w:t>E</w:t>
      </w:r>
      <w:r w:rsidR="009D4039" w:rsidRPr="00342D2E">
        <w:rPr>
          <w:rFonts w:ascii="Calibri" w:hAnsi="Calibri" w:cs="Calibri"/>
          <w:color w:val="1F497D" w:themeColor="text2"/>
          <w:lang w:val="en-GB"/>
        </w:rPr>
        <w:t xml:space="preserve">n ArcGIS </w:t>
      </w:r>
      <w:r w:rsidRPr="00342D2E">
        <w:rPr>
          <w:rFonts w:ascii="Calibri" w:hAnsi="Calibri" w:cs="Calibri"/>
          <w:color w:val="1F497D" w:themeColor="text2"/>
          <w:lang w:val="en-GB"/>
        </w:rPr>
        <w:t>vaya a</w:t>
      </w:r>
      <w:r w:rsidR="009D4039" w:rsidRPr="00342D2E">
        <w:rPr>
          <w:rFonts w:ascii="Calibri" w:hAnsi="Calibri" w:cs="Calibri"/>
          <w:color w:val="1F497D" w:themeColor="text2"/>
          <w:lang w:val="en-GB"/>
        </w:rPr>
        <w:t xml:space="preserve"> Search &gt; Tools &gt; Clip (analysis). </w:t>
      </w:r>
      <w:r w:rsidR="004D255F" w:rsidRPr="009A1979">
        <w:rPr>
          <w:rFonts w:ascii="Calibri" w:hAnsi="Calibri" w:cs="Calibri"/>
          <w:b/>
          <w:color w:val="1F497D" w:themeColor="text2"/>
          <w:lang w:val="es-ES_tradnl"/>
        </w:rPr>
        <w:t>Haga clic</w:t>
      </w:r>
      <w:r w:rsidRPr="009A1979">
        <w:rPr>
          <w:rFonts w:ascii="Calibri" w:hAnsi="Calibri" w:cs="Calibri"/>
          <w:b/>
          <w:color w:val="1F497D" w:themeColor="text2"/>
          <w:lang w:val="es-ES_tradnl"/>
        </w:rPr>
        <w:t xml:space="preserve"> derecho</w:t>
      </w:r>
      <w:r w:rsidR="009D4039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Pr="009A1979">
        <w:rPr>
          <w:rFonts w:ascii="Calibri" w:hAnsi="Calibri" w:cs="Calibri"/>
          <w:color w:val="1F497D" w:themeColor="text2"/>
          <w:lang w:val="es-ES_tradnl"/>
        </w:rPr>
        <w:t>en</w:t>
      </w:r>
      <w:r w:rsidR="009D4039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C60D10" w:rsidRPr="009A1979">
        <w:rPr>
          <w:rFonts w:ascii="Calibri" w:hAnsi="Calibri" w:cs="Calibri"/>
          <w:b/>
          <w:color w:val="1F497D" w:themeColor="text2"/>
          <w:lang w:val="es-ES_tradnl"/>
        </w:rPr>
        <w:t>C</w:t>
      </w:r>
      <w:r w:rsidR="009D4039" w:rsidRPr="009A1979">
        <w:rPr>
          <w:rFonts w:ascii="Calibri" w:hAnsi="Calibri" w:cs="Calibri"/>
          <w:b/>
          <w:color w:val="1F497D" w:themeColor="text2"/>
          <w:lang w:val="es-ES_tradnl"/>
        </w:rPr>
        <w:t>lip</w:t>
      </w:r>
      <w:r w:rsidR="009D4039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Pr="009A1979">
        <w:rPr>
          <w:rFonts w:ascii="Calibri" w:hAnsi="Calibri" w:cs="Calibri"/>
          <w:color w:val="1F497D" w:themeColor="text2"/>
          <w:lang w:val="es-ES_tradnl"/>
        </w:rPr>
        <w:t xml:space="preserve">y elija </w:t>
      </w:r>
      <w:r w:rsidR="00C60D10" w:rsidRPr="009A1979">
        <w:rPr>
          <w:rFonts w:ascii="Calibri" w:hAnsi="Calibri" w:cs="Calibri"/>
          <w:b/>
          <w:color w:val="1F497D" w:themeColor="text2"/>
          <w:lang w:val="es-ES_tradnl"/>
        </w:rPr>
        <w:t>B</w:t>
      </w:r>
      <w:r w:rsidR="009D4039" w:rsidRPr="009A1979">
        <w:rPr>
          <w:rFonts w:ascii="Calibri" w:hAnsi="Calibri" w:cs="Calibri"/>
          <w:b/>
          <w:color w:val="1F497D" w:themeColor="text2"/>
          <w:lang w:val="es-ES_tradnl"/>
        </w:rPr>
        <w:t>atch.</w:t>
      </w:r>
      <w:r w:rsidR="009D4039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</w:p>
    <w:p w:rsidR="009D4039" w:rsidRPr="009A1979" w:rsidRDefault="009D4039" w:rsidP="009D4039">
      <w:pPr>
        <w:pStyle w:val="ListParagraph"/>
        <w:ind w:left="1080" w:firstLine="0"/>
        <w:rPr>
          <w:rFonts w:ascii="Calibri" w:hAnsi="Calibri" w:cs="Calibri"/>
          <w:color w:val="1F497D" w:themeColor="text2"/>
          <w:lang w:val="es-ES_tradnl"/>
        </w:rPr>
      </w:pPr>
    </w:p>
    <w:p w:rsidR="00E10A84" w:rsidRPr="007C0A18" w:rsidRDefault="009D4039" w:rsidP="007C0A18">
      <w:pPr>
        <w:pStyle w:val="ListParagraph"/>
        <w:ind w:left="1080" w:firstLine="0"/>
        <w:rPr>
          <w:rFonts w:ascii="Calibri" w:hAnsi="Calibri" w:cs="Calibri"/>
          <w:color w:val="1F497D" w:themeColor="text2"/>
          <w:lang w:val="es-ES_tradnl"/>
        </w:rPr>
      </w:pPr>
      <w:r w:rsidRPr="009A1979">
        <w:rPr>
          <w:rFonts w:ascii="Calibri" w:hAnsi="Calibri" w:cs="Calibri"/>
          <w:noProof/>
          <w:color w:val="1F497D" w:themeColor="text2"/>
          <w:lang w:val="en-GB" w:eastAsia="en-GB" w:bidi="ar-SA"/>
        </w:rPr>
        <w:drawing>
          <wp:inline distT="0" distB="0" distL="0" distR="0" wp14:anchorId="1A0AD652" wp14:editId="2CCCBE90">
            <wp:extent cx="2107462" cy="2688328"/>
            <wp:effectExtent l="19050" t="0" r="7088" b="0"/>
            <wp:docPr id="67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78709" t="12704" b="39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823" cy="2693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A0C" w:rsidRPr="009A1979" w:rsidRDefault="00FF5A0C" w:rsidP="00C60D10">
      <w:pPr>
        <w:ind w:firstLine="0"/>
        <w:rPr>
          <w:rFonts w:ascii="Calibri" w:hAnsi="Calibri" w:cs="Calibri"/>
          <w:color w:val="1F497D" w:themeColor="text2"/>
          <w:lang w:val="es-ES_tradnl"/>
        </w:rPr>
      </w:pPr>
    </w:p>
    <w:p w:rsidR="00C60D10" w:rsidRDefault="007D1CB1" w:rsidP="00FE3389">
      <w:pPr>
        <w:pStyle w:val="ListParagraph"/>
        <w:numPr>
          <w:ilvl w:val="0"/>
          <w:numId w:val="25"/>
        </w:numPr>
        <w:ind w:left="284" w:firstLine="0"/>
        <w:rPr>
          <w:rFonts w:ascii="Calibri" w:hAnsi="Calibri" w:cs="Calibri"/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45B76BAF" wp14:editId="28AAFC75">
                <wp:simplePos x="0" y="0"/>
                <wp:positionH relativeFrom="column">
                  <wp:posOffset>2983230</wp:posOffset>
                </wp:positionH>
                <wp:positionV relativeFrom="paragraph">
                  <wp:posOffset>384175</wp:posOffset>
                </wp:positionV>
                <wp:extent cx="1243965" cy="640715"/>
                <wp:effectExtent l="11430" t="15875" r="40005" b="41910"/>
                <wp:wrapNone/>
                <wp:docPr id="674" name="AutoShape 1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43965" cy="6407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3DCCFB" id="AutoShape 1305" o:spid="_x0000_s1026" type="#_x0000_t32" style="position:absolute;margin-left:234.9pt;margin-top:30.25pt;width:97.95pt;height:50.45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" strokecolor="#17365d [2415]">
                <v:stroke endarrow="block"/>
              </v:shape>
            </w:pict>
          </mc:Fallback>
        </mc:AlternateContent>
      </w:r>
      <w:r w:rsidR="00FF5A0C" w:rsidRPr="007C0A18">
        <w:rPr>
          <w:rFonts w:ascii="Calibri" w:hAnsi="Calibri" w:cs="Calibri"/>
          <w:b/>
          <w:color w:val="1F497D" w:themeColor="text2"/>
          <w:lang w:val="es-ES_tradnl"/>
        </w:rPr>
        <w:t xml:space="preserve"> </w:t>
      </w:r>
      <w:r w:rsidR="004D255F" w:rsidRPr="007C0A18">
        <w:rPr>
          <w:rFonts w:ascii="Calibri" w:hAnsi="Calibri" w:cs="Calibri"/>
          <w:color w:val="1F497D" w:themeColor="text2"/>
          <w:lang w:val="es-ES_tradnl"/>
        </w:rPr>
        <w:t>Haga clic</w:t>
      </w:r>
      <w:r w:rsidR="00FF5A0C" w:rsidRPr="007C0A18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1829F3" w:rsidRPr="007C0A18">
        <w:rPr>
          <w:rFonts w:ascii="Calibri" w:hAnsi="Calibri" w:cs="Calibri"/>
          <w:color w:val="1F497D" w:themeColor="text2"/>
          <w:lang w:val="es-ES_tradnl"/>
        </w:rPr>
        <w:t xml:space="preserve">en </w:t>
      </w:r>
      <w:r w:rsidR="00C60D10" w:rsidRPr="007C0A18">
        <w:rPr>
          <w:rFonts w:ascii="Calibri" w:hAnsi="Calibri" w:cs="Calibri"/>
          <w:b/>
          <w:color w:val="1F497D" w:themeColor="text2"/>
          <w:lang w:val="es-ES_tradnl"/>
        </w:rPr>
        <w:t>“Input Features”</w:t>
      </w:r>
      <w:r w:rsidR="00C60D10" w:rsidRPr="007C0A18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1829F3" w:rsidRPr="007C0A18">
        <w:rPr>
          <w:rFonts w:ascii="Calibri" w:hAnsi="Calibri" w:cs="Calibri"/>
          <w:color w:val="1F497D" w:themeColor="text2"/>
          <w:lang w:val="es-ES_tradnl"/>
        </w:rPr>
        <w:t xml:space="preserve">y seleccione el primero de los archivos de rangos de especies que desea recortar. Haga clic en el signo de + para añadir líneas extras y por tanto añadir </w:t>
      </w:r>
      <w:r w:rsidR="007C0A18">
        <w:rPr>
          <w:rFonts w:ascii="Calibri" w:hAnsi="Calibri" w:cs="Calibri"/>
          <w:color w:val="1F497D" w:themeColor="text2"/>
          <w:lang w:val="es-ES_tradnl"/>
        </w:rPr>
        <w:t>más capas de datos.</w:t>
      </w:r>
    </w:p>
    <w:p w:rsidR="007C0A18" w:rsidRPr="007C0A18" w:rsidRDefault="007C0A18" w:rsidP="007C0A18">
      <w:pPr>
        <w:pStyle w:val="ListParagraph"/>
        <w:ind w:left="284" w:firstLine="0"/>
        <w:rPr>
          <w:rFonts w:ascii="Calibri" w:hAnsi="Calibri" w:cs="Calibri"/>
          <w:color w:val="1F497D" w:themeColor="text2"/>
          <w:lang w:val="es-ES_tradnl"/>
        </w:rPr>
      </w:pPr>
    </w:p>
    <w:p w:rsidR="00C60D10" w:rsidRPr="009A1979" w:rsidRDefault="00C60D10" w:rsidP="00C60D10">
      <w:pPr>
        <w:ind w:left="284" w:firstLine="0"/>
        <w:rPr>
          <w:rFonts w:ascii="Calibri" w:hAnsi="Calibri" w:cs="Calibri"/>
          <w:color w:val="1F497D" w:themeColor="text2"/>
          <w:lang w:val="es-ES_tradnl"/>
        </w:rPr>
      </w:pPr>
      <w:r w:rsidRPr="009A1979">
        <w:rPr>
          <w:rFonts w:ascii="Calibri" w:hAnsi="Calibri" w:cs="Calibri"/>
          <w:noProof/>
          <w:color w:val="1F497D" w:themeColor="text2"/>
          <w:lang w:val="en-GB" w:eastAsia="en-GB" w:bidi="ar-SA"/>
        </w:rPr>
        <w:drawing>
          <wp:inline distT="0" distB="0" distL="0" distR="0" wp14:anchorId="42A3CCDA" wp14:editId="20F69174">
            <wp:extent cx="5626839" cy="2796886"/>
            <wp:effectExtent l="19050" t="0" r="0" b="0"/>
            <wp:docPr id="73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8804" t="8143" r="4217" b="14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839" cy="2796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A0C" w:rsidRPr="009A1979" w:rsidRDefault="00FF5A0C" w:rsidP="00FF5A0C">
      <w:pPr>
        <w:rPr>
          <w:rFonts w:ascii="Calibri" w:hAnsi="Calibri" w:cs="Calibri"/>
          <w:color w:val="1F497D" w:themeColor="text2"/>
          <w:lang w:val="es-ES_tradnl"/>
        </w:rPr>
      </w:pPr>
    </w:p>
    <w:p w:rsidR="00FF5A0C" w:rsidRPr="009A1979" w:rsidRDefault="001829F3" w:rsidP="00FF5A0C">
      <w:pPr>
        <w:pStyle w:val="ListParagraph"/>
        <w:numPr>
          <w:ilvl w:val="0"/>
          <w:numId w:val="25"/>
        </w:numPr>
        <w:rPr>
          <w:rFonts w:ascii="Calibri" w:hAnsi="Calibri" w:cs="Calibri"/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En la columna</w:t>
      </w:r>
      <w:r w:rsidR="00FF5A0C" w:rsidRPr="009A1979">
        <w:rPr>
          <w:color w:val="1F497D" w:themeColor="text2"/>
          <w:lang w:val="es-ES_tradnl"/>
        </w:rPr>
        <w:t xml:space="preserve"> </w:t>
      </w:r>
      <w:r w:rsidR="00C60D10" w:rsidRPr="009A1979">
        <w:rPr>
          <w:color w:val="1F497D" w:themeColor="text2"/>
          <w:lang w:val="es-ES_tradnl"/>
        </w:rPr>
        <w:t>“</w:t>
      </w:r>
      <w:r w:rsidR="00C60D10" w:rsidRPr="009A1979">
        <w:rPr>
          <w:b/>
          <w:color w:val="1F497D" w:themeColor="text2"/>
          <w:lang w:val="es-ES_tradnl"/>
        </w:rPr>
        <w:t>C</w:t>
      </w:r>
      <w:r w:rsidR="00FF5A0C" w:rsidRPr="009A1979">
        <w:rPr>
          <w:b/>
          <w:color w:val="1F497D" w:themeColor="text2"/>
          <w:lang w:val="es-ES_tradnl"/>
        </w:rPr>
        <w:t xml:space="preserve">lip </w:t>
      </w:r>
      <w:r w:rsidR="00C60D10" w:rsidRPr="009A1979">
        <w:rPr>
          <w:b/>
          <w:color w:val="1F497D" w:themeColor="text2"/>
          <w:lang w:val="es-ES_tradnl"/>
        </w:rPr>
        <w:t>Features”</w:t>
      </w:r>
      <w:r w:rsidR="00FF5A0C" w:rsidRPr="009A1979">
        <w:rPr>
          <w:rFonts w:ascii="Calibri" w:hAnsi="Calibri" w:cs="Calibri"/>
          <w:color w:val="1F497D" w:themeColor="text2"/>
          <w:lang w:val="es-ES_tradnl"/>
        </w:rPr>
        <w:t xml:space="preserve">, </w:t>
      </w:r>
      <w:r w:rsidR="00BC4E50" w:rsidRPr="009A1979">
        <w:rPr>
          <w:rFonts w:ascii="Calibri" w:hAnsi="Calibri" w:cs="Calibri"/>
          <w:color w:val="1F497D" w:themeColor="text2"/>
          <w:lang w:val="es-ES_tradnl"/>
        </w:rPr>
        <w:t xml:space="preserve">seleccione el </w:t>
      </w:r>
      <w:r w:rsidR="007C0A18">
        <w:rPr>
          <w:rFonts w:ascii="Calibri" w:hAnsi="Calibri" w:cs="Calibri"/>
          <w:b/>
          <w:color w:val="1F497D" w:themeColor="text2"/>
          <w:lang w:val="es-ES_tradnl"/>
        </w:rPr>
        <w:t xml:space="preserve">archivo vectorial </w:t>
      </w:r>
      <w:r w:rsidR="007C0A18" w:rsidRPr="007C0A18">
        <w:rPr>
          <w:rFonts w:ascii="Calibri" w:hAnsi="Calibri" w:cs="Calibri"/>
          <w:color w:val="1F497D" w:themeColor="text2"/>
          <w:lang w:val="es-ES_tradnl"/>
        </w:rPr>
        <w:t>que represente el</w:t>
      </w:r>
      <w:r w:rsidR="00610085" w:rsidRPr="007C0A18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610085" w:rsidRPr="009A1979">
        <w:rPr>
          <w:rFonts w:ascii="Calibri" w:hAnsi="Calibri" w:cs="Calibri"/>
          <w:color w:val="1F497D" w:themeColor="text2"/>
          <w:lang w:val="es-ES_tradnl"/>
        </w:rPr>
        <w:t>área de interés.</w:t>
      </w:r>
      <w:r w:rsidR="00FF5A0C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</w:p>
    <w:p w:rsidR="00C60D10" w:rsidRPr="009A1979" w:rsidRDefault="00C60D10" w:rsidP="00FF5A0C">
      <w:pPr>
        <w:ind w:firstLine="0"/>
        <w:rPr>
          <w:rFonts w:ascii="Calibri" w:hAnsi="Calibri" w:cs="Calibri"/>
          <w:color w:val="1F497D" w:themeColor="text2"/>
          <w:lang w:val="es-ES_tradnl"/>
        </w:rPr>
      </w:pPr>
    </w:p>
    <w:p w:rsidR="00FF5A0C" w:rsidRPr="009A1979" w:rsidRDefault="00610085" w:rsidP="00FF5A0C">
      <w:pPr>
        <w:pStyle w:val="ListParagraph"/>
        <w:numPr>
          <w:ilvl w:val="0"/>
          <w:numId w:val="25"/>
        </w:numPr>
        <w:rPr>
          <w:rFonts w:ascii="Calibri" w:hAnsi="Calibri" w:cs="Calibri"/>
          <w:color w:val="1F497D" w:themeColor="text2"/>
          <w:lang w:val="es-ES_tradnl"/>
        </w:rPr>
      </w:pPr>
      <w:r w:rsidRPr="009A1979">
        <w:rPr>
          <w:rFonts w:ascii="Calibri" w:hAnsi="Calibri" w:cs="Calibri"/>
          <w:b/>
          <w:color w:val="1F497D" w:themeColor="text2"/>
          <w:lang w:val="es-ES_tradnl"/>
        </w:rPr>
        <w:t>En la columna</w:t>
      </w:r>
      <w:r w:rsidR="00C60D10" w:rsidRPr="009A1979">
        <w:rPr>
          <w:rFonts w:ascii="Calibri" w:hAnsi="Calibri" w:cs="Calibri"/>
          <w:b/>
          <w:color w:val="1F497D" w:themeColor="text2"/>
          <w:lang w:val="es-ES_tradnl"/>
        </w:rPr>
        <w:t xml:space="preserve"> “Output Feature Class”</w:t>
      </w:r>
      <w:r w:rsidR="00C60D10" w:rsidRPr="009A1979">
        <w:rPr>
          <w:rFonts w:ascii="Calibri" w:hAnsi="Calibri" w:cs="Calibri"/>
          <w:color w:val="1F497D" w:themeColor="text2"/>
          <w:lang w:val="es-ES_tradnl"/>
        </w:rPr>
        <w:t xml:space="preserve">, </w:t>
      </w:r>
      <w:r w:rsidR="00A64140" w:rsidRPr="009A1979">
        <w:rPr>
          <w:rFonts w:ascii="Calibri" w:hAnsi="Calibri" w:cs="Calibri"/>
          <w:color w:val="1F497D" w:themeColor="text2"/>
          <w:lang w:val="es-ES_tradnl"/>
        </w:rPr>
        <w:t>h</w:t>
      </w:r>
      <w:r w:rsidR="004D255F" w:rsidRPr="009A1979">
        <w:rPr>
          <w:rFonts w:ascii="Calibri" w:hAnsi="Calibri" w:cs="Calibri"/>
          <w:color w:val="1F497D" w:themeColor="text2"/>
          <w:lang w:val="es-ES_tradnl"/>
        </w:rPr>
        <w:t>aga clic</w:t>
      </w:r>
      <w:r w:rsidR="00C60D10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Pr="009A1979">
        <w:rPr>
          <w:rFonts w:ascii="Calibri" w:hAnsi="Calibri" w:cs="Calibri"/>
          <w:color w:val="1F497D" w:themeColor="text2"/>
          <w:lang w:val="es-ES_tradnl"/>
        </w:rPr>
        <w:t>derecho y seleccione</w:t>
      </w:r>
      <w:r w:rsidR="00C60D10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C60D10" w:rsidRPr="009A1979">
        <w:rPr>
          <w:rFonts w:ascii="Calibri" w:hAnsi="Calibri" w:cs="Calibri"/>
          <w:b/>
          <w:color w:val="1F497D" w:themeColor="text2"/>
          <w:lang w:val="es-ES_tradnl"/>
        </w:rPr>
        <w:t xml:space="preserve">Browse. </w:t>
      </w:r>
      <w:r w:rsidR="009368F0" w:rsidRPr="009A1979">
        <w:rPr>
          <w:rFonts w:ascii="Calibri" w:hAnsi="Calibri" w:cs="Calibri"/>
          <w:color w:val="1F497D" w:themeColor="text2"/>
          <w:lang w:val="es-ES_tradnl"/>
        </w:rPr>
        <w:t>Seleccione el l</w:t>
      </w:r>
      <w:r w:rsidRPr="009A1979">
        <w:rPr>
          <w:rFonts w:ascii="Calibri" w:hAnsi="Calibri" w:cs="Calibri"/>
          <w:color w:val="1F497D" w:themeColor="text2"/>
          <w:lang w:val="es-ES_tradnl"/>
        </w:rPr>
        <w:t>ugar para almacenar sus archivos recortados y escriba un nuevo nombre para cada</w:t>
      </w:r>
      <w:r w:rsidR="00A64140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9A1979" w:rsidRPr="009A1979">
        <w:rPr>
          <w:rFonts w:ascii="Calibri" w:hAnsi="Calibri" w:cs="Calibri"/>
          <w:color w:val="1F497D" w:themeColor="text2"/>
          <w:lang w:val="es-ES_tradnl"/>
        </w:rPr>
        <w:t xml:space="preserve">conjunto de datos </w:t>
      </w:r>
      <w:r w:rsidR="004D255F" w:rsidRPr="009A1979">
        <w:rPr>
          <w:rFonts w:ascii="Calibri" w:hAnsi="Calibri" w:cs="Calibri"/>
          <w:color w:val="1F497D" w:themeColor="text2"/>
          <w:lang w:val="es-ES_tradnl"/>
        </w:rPr>
        <w:t>Ej</w:t>
      </w:r>
      <w:r w:rsidR="00A64140" w:rsidRPr="009A1979">
        <w:rPr>
          <w:rFonts w:ascii="Calibri" w:hAnsi="Calibri" w:cs="Calibri"/>
          <w:color w:val="1F497D" w:themeColor="text2"/>
          <w:lang w:val="es-ES_tradnl"/>
        </w:rPr>
        <w:t>.</w:t>
      </w:r>
      <w:r w:rsidR="004D255F" w:rsidRPr="009A1979">
        <w:rPr>
          <w:rFonts w:ascii="Calibri" w:hAnsi="Calibri" w:cs="Calibri"/>
          <w:color w:val="1F497D" w:themeColor="text2"/>
          <w:lang w:val="es-ES_tradnl"/>
        </w:rPr>
        <w:t>:</w:t>
      </w:r>
      <w:r w:rsidR="00C60D10" w:rsidRPr="009A1979">
        <w:rPr>
          <w:rFonts w:ascii="Calibri" w:hAnsi="Calibri" w:cs="Calibri"/>
          <w:color w:val="1F497D" w:themeColor="text2"/>
          <w:lang w:val="es-ES_tradnl"/>
        </w:rPr>
        <w:t xml:space="preserve"> clip</w:t>
      </w:r>
      <w:r w:rsidR="00BE6FA2" w:rsidRPr="009A1979">
        <w:rPr>
          <w:rFonts w:ascii="Calibri" w:hAnsi="Calibri" w:cs="Calibri"/>
          <w:color w:val="1F497D" w:themeColor="text2"/>
          <w:lang w:val="es-ES_tradnl"/>
        </w:rPr>
        <w:t>_1</w:t>
      </w:r>
      <w:r w:rsidR="00C60D10" w:rsidRPr="009A1979">
        <w:rPr>
          <w:rFonts w:ascii="Calibri" w:hAnsi="Calibri" w:cs="Calibri"/>
          <w:color w:val="1F497D" w:themeColor="text2"/>
          <w:lang w:val="es-ES_tradnl"/>
        </w:rPr>
        <w:t>.shp</w:t>
      </w:r>
      <w:r w:rsidR="00BE6FA2" w:rsidRPr="009A1979">
        <w:rPr>
          <w:rFonts w:ascii="Calibri" w:hAnsi="Calibri" w:cs="Calibri"/>
          <w:color w:val="1F497D" w:themeColor="text2"/>
          <w:lang w:val="es-ES_tradnl"/>
        </w:rPr>
        <w:t>; clip_2.shp</w:t>
      </w:r>
      <w:r w:rsidR="00FB41A2" w:rsidRPr="009A1979">
        <w:rPr>
          <w:rFonts w:ascii="Calibri" w:hAnsi="Calibri" w:cs="Calibri"/>
          <w:color w:val="1F497D" w:themeColor="text2"/>
          <w:lang w:val="es-ES_tradnl"/>
        </w:rPr>
        <w:t xml:space="preserve">. </w:t>
      </w:r>
      <w:r w:rsidRPr="009A1979">
        <w:rPr>
          <w:rFonts w:ascii="Calibri" w:hAnsi="Calibri" w:cs="Calibri"/>
          <w:color w:val="1F497D" w:themeColor="text2"/>
          <w:lang w:val="es-ES_tradnl"/>
        </w:rPr>
        <w:t>Deje en blanco la columna XY Tolerance.</w:t>
      </w:r>
      <w:r w:rsidR="00FB41A2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</w:p>
    <w:p w:rsidR="00FF5A0C" w:rsidRPr="009A1979" w:rsidRDefault="00FF5A0C" w:rsidP="00FF5A0C">
      <w:pPr>
        <w:ind w:firstLine="0"/>
        <w:rPr>
          <w:rFonts w:ascii="Calibri" w:hAnsi="Calibri" w:cs="Calibri"/>
          <w:color w:val="1F497D" w:themeColor="text2"/>
          <w:lang w:val="es-ES_tradnl"/>
        </w:rPr>
      </w:pPr>
    </w:p>
    <w:bookmarkEnd w:id="139"/>
    <w:p w:rsidR="00FF5A0C" w:rsidRPr="009A1979" w:rsidRDefault="00FB41A2" w:rsidP="00FB41A2">
      <w:pPr>
        <w:rPr>
          <w:rFonts w:ascii="Calibri" w:hAnsi="Calibri" w:cs="Calibri"/>
          <w:color w:val="1F497D" w:themeColor="text2"/>
          <w:lang w:val="es-ES_tradnl"/>
        </w:rPr>
      </w:pPr>
      <w:r w:rsidRPr="009A1979">
        <w:rPr>
          <w:rFonts w:ascii="Calibri" w:hAnsi="Calibri" w:cs="Calibri"/>
          <w:noProof/>
          <w:color w:val="1F497D" w:themeColor="text2"/>
          <w:lang w:val="en-GB" w:eastAsia="en-GB" w:bidi="ar-SA"/>
        </w:rPr>
        <w:lastRenderedPageBreak/>
        <w:drawing>
          <wp:inline distT="0" distB="0" distL="0" distR="0" wp14:anchorId="2E36C2D8" wp14:editId="05DD98B0">
            <wp:extent cx="5648306" cy="2796363"/>
            <wp:effectExtent l="19050" t="0" r="0" b="0"/>
            <wp:docPr id="77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9026" t="8469" r="3992" b="14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06" cy="2796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A0C" w:rsidRPr="009A1979" w:rsidRDefault="00FF5A0C" w:rsidP="00FF5A0C">
      <w:pPr>
        <w:rPr>
          <w:rFonts w:ascii="Calibri" w:hAnsi="Calibri" w:cs="Calibri"/>
          <w:color w:val="1F497D" w:themeColor="text2"/>
          <w:lang w:val="es-ES_tradnl"/>
        </w:rPr>
      </w:pPr>
    </w:p>
    <w:p w:rsidR="00FF5A0C" w:rsidRPr="009A1979" w:rsidRDefault="004D255F" w:rsidP="00FB41A2">
      <w:pPr>
        <w:pStyle w:val="ListParagraph"/>
        <w:numPr>
          <w:ilvl w:val="0"/>
          <w:numId w:val="25"/>
        </w:numPr>
        <w:ind w:left="993" w:hanging="284"/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Haga clic</w:t>
      </w:r>
      <w:r w:rsidR="00FF5A0C" w:rsidRPr="009A1979">
        <w:rPr>
          <w:color w:val="1F497D" w:themeColor="text2"/>
          <w:lang w:val="es-ES_tradnl"/>
        </w:rPr>
        <w:t xml:space="preserve"> </w:t>
      </w:r>
      <w:r w:rsidR="00610085" w:rsidRPr="009A1979">
        <w:rPr>
          <w:color w:val="1F497D" w:themeColor="text2"/>
          <w:lang w:val="es-ES_tradnl"/>
        </w:rPr>
        <w:t xml:space="preserve">en </w:t>
      </w:r>
      <w:r w:rsidR="00FB41A2" w:rsidRPr="009A1979">
        <w:rPr>
          <w:b/>
          <w:color w:val="1F497D" w:themeColor="text2"/>
          <w:lang w:val="es-ES_tradnl"/>
        </w:rPr>
        <w:t>Ok</w:t>
      </w:r>
      <w:r w:rsidR="00FB41A2" w:rsidRPr="009A1979">
        <w:rPr>
          <w:color w:val="1F497D" w:themeColor="text2"/>
          <w:lang w:val="es-ES_tradnl"/>
        </w:rPr>
        <w:t xml:space="preserve">. </w:t>
      </w:r>
      <w:r w:rsidR="007C0A18">
        <w:rPr>
          <w:color w:val="1F497D" w:themeColor="text2"/>
          <w:lang w:val="es-ES_tradnl"/>
        </w:rPr>
        <w:t>Esta operación</w:t>
      </w:r>
      <w:r w:rsidR="00610085" w:rsidRPr="009A1979">
        <w:rPr>
          <w:color w:val="1F497D" w:themeColor="text2"/>
          <w:lang w:val="es-ES_tradnl"/>
        </w:rPr>
        <w:t xml:space="preserve"> puede tomar algún tiempo en ejecutarse</w:t>
      </w:r>
      <w:r w:rsidR="00FB41A2" w:rsidRPr="009A1979">
        <w:rPr>
          <w:color w:val="1F497D" w:themeColor="text2"/>
          <w:lang w:val="es-ES_tradnl"/>
        </w:rPr>
        <w:t xml:space="preserve">, </w:t>
      </w:r>
      <w:r w:rsidR="00610085" w:rsidRPr="009A1979">
        <w:rPr>
          <w:color w:val="1F497D" w:themeColor="text2"/>
          <w:lang w:val="es-ES_tradnl"/>
        </w:rPr>
        <w:t xml:space="preserve">dependiendo del número de </w:t>
      </w:r>
      <w:r w:rsidR="007C0A18">
        <w:rPr>
          <w:color w:val="1F497D" w:themeColor="text2"/>
          <w:lang w:val="es-ES_tradnl"/>
        </w:rPr>
        <w:t>capas procesadas</w:t>
      </w:r>
      <w:r w:rsidR="00610085" w:rsidRPr="009A1979">
        <w:rPr>
          <w:color w:val="1F497D" w:themeColor="text2"/>
          <w:lang w:val="es-ES_tradnl"/>
        </w:rPr>
        <w:t xml:space="preserve">. Añada los archivos de </w:t>
      </w:r>
      <w:r w:rsidR="007C0A18">
        <w:rPr>
          <w:color w:val="1F497D" w:themeColor="text2"/>
          <w:lang w:val="es-ES_tradnl"/>
        </w:rPr>
        <w:t xml:space="preserve">rangos de </w:t>
      </w:r>
      <w:r w:rsidR="00610085" w:rsidRPr="009A1979">
        <w:rPr>
          <w:color w:val="1F497D" w:themeColor="text2"/>
          <w:lang w:val="es-ES_tradnl"/>
        </w:rPr>
        <w:t>especies recortados a la sesión de ArcMap</w:t>
      </w:r>
      <w:r w:rsidR="001A2EB8" w:rsidRPr="009A1979">
        <w:rPr>
          <w:color w:val="1F497D" w:themeColor="text2"/>
          <w:lang w:val="es-ES_tradnl"/>
        </w:rPr>
        <w:t>.</w:t>
      </w:r>
    </w:p>
    <w:p w:rsidR="00FF5A0C" w:rsidRPr="009A1979" w:rsidRDefault="00FF5A0C" w:rsidP="009D4039">
      <w:pPr>
        <w:ind w:firstLine="0"/>
        <w:rPr>
          <w:color w:val="1F497D" w:themeColor="text2"/>
          <w:lang w:val="es-ES_tradnl"/>
        </w:rPr>
      </w:pPr>
    </w:p>
    <w:p w:rsidR="00370F07" w:rsidRPr="009A1979" w:rsidRDefault="00A64140" w:rsidP="004E772E">
      <w:pPr>
        <w:pStyle w:val="Heading2"/>
        <w:numPr>
          <w:ilvl w:val="2"/>
          <w:numId w:val="14"/>
        </w:numPr>
        <w:rPr>
          <w:lang w:val="es-ES_tradnl"/>
        </w:rPr>
      </w:pPr>
      <w:bookmarkStart w:id="140" w:name="_Toc385341548"/>
      <w:bookmarkStart w:id="141" w:name="_Toc412043742"/>
      <w:r w:rsidRPr="009A1979">
        <w:rPr>
          <w:lang w:val="es-ES_tradnl"/>
        </w:rPr>
        <w:t>Re-proyectar</w:t>
      </w:r>
      <w:r w:rsidR="00370F07" w:rsidRPr="009A1979">
        <w:rPr>
          <w:lang w:val="es-ES_tradnl"/>
        </w:rPr>
        <w:t xml:space="preserve"> </w:t>
      </w:r>
      <w:bookmarkEnd w:id="140"/>
      <w:bookmarkEnd w:id="141"/>
      <w:r w:rsidRPr="009A1979">
        <w:rPr>
          <w:lang w:val="es-ES_tradnl"/>
        </w:rPr>
        <w:t>a una proyección de</w:t>
      </w:r>
      <w:r w:rsidR="0031102B">
        <w:rPr>
          <w:lang w:val="es-ES_tradnl"/>
        </w:rPr>
        <w:t xml:space="preserve"> igual área.</w:t>
      </w:r>
    </w:p>
    <w:p w:rsidR="00370F07" w:rsidRPr="009A1979" w:rsidRDefault="00370F07" w:rsidP="00370F07">
      <w:pPr>
        <w:rPr>
          <w:color w:val="1F497D" w:themeColor="text2"/>
          <w:lang w:val="es-ES_tradnl"/>
        </w:rPr>
      </w:pPr>
    </w:p>
    <w:p w:rsidR="00370F07" w:rsidRPr="009A1979" w:rsidRDefault="0007514A" w:rsidP="0031102B">
      <w:pPr>
        <w:ind w:firstLine="0"/>
        <w:jc w:val="both"/>
        <w:rPr>
          <w:rFonts w:ascii="Calibri" w:hAnsi="Calibri" w:cs="Calibri"/>
          <w:color w:val="1F497D" w:themeColor="text2"/>
          <w:lang w:val="es-ES_tradnl" w:eastAsia="en-GB" w:bidi="ar-SA"/>
        </w:rPr>
      </w:pPr>
      <w:r>
        <w:rPr>
          <w:rFonts w:ascii="Calibri" w:hAnsi="Calibri" w:cs="Calibri"/>
          <w:color w:val="1F497D" w:themeColor="text2"/>
          <w:lang w:val="es-ES_tradnl" w:eastAsia="en-GB" w:bidi="ar-SA"/>
        </w:rPr>
        <w:t>Los pasos descritos en esta sección</w:t>
      </w:r>
      <w:r w:rsidR="00610085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generará una capa de unidad</w:t>
      </w:r>
      <w:r w:rsidR="0010216E" w:rsidRPr="009A1979">
        <w:rPr>
          <w:rFonts w:ascii="Calibri" w:hAnsi="Calibri" w:cs="Calibri"/>
          <w:color w:val="1F497D" w:themeColor="text2"/>
          <w:lang w:val="es-ES_tradnl" w:eastAsia="en-GB" w:bidi="ar-SA"/>
        </w:rPr>
        <w:t>es</w:t>
      </w:r>
      <w:r w:rsidR="00610085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de planificación de </w:t>
      </w:r>
      <w:r w:rsidR="00610085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hexágonos o cuadrados</w:t>
      </w:r>
      <w:r w:rsidR="00610085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para</w:t>
      </w:r>
      <w:r w:rsidR="009368F0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="0031102B">
        <w:rPr>
          <w:rFonts w:ascii="Calibri" w:hAnsi="Calibri" w:cs="Calibri"/>
          <w:b/>
          <w:color w:val="1F497D" w:themeColor="text2"/>
          <w:lang w:val="es-ES_tradnl" w:eastAsia="en-GB" w:bidi="ar-SA"/>
        </w:rPr>
        <w:t xml:space="preserve">representar </w:t>
      </w:r>
      <w:r w:rsidR="00610085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 xml:space="preserve">los datos de rangos de especies </w:t>
      </w:r>
      <w:r w:rsidR="0031102B">
        <w:rPr>
          <w:rFonts w:ascii="Calibri" w:hAnsi="Calibri" w:cs="Calibri"/>
          <w:b/>
          <w:color w:val="1F497D" w:themeColor="text2"/>
          <w:lang w:val="es-ES_tradnl" w:eastAsia="en-GB" w:bidi="ar-SA"/>
        </w:rPr>
        <w:t>y crear así un</w:t>
      </w:r>
      <w:r w:rsidR="00610085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 xml:space="preserve"> mapa de riqueza de especies. </w:t>
      </w:r>
      <w:r w:rsidR="0010216E" w:rsidRPr="009A1979">
        <w:rPr>
          <w:rFonts w:ascii="Calibri" w:hAnsi="Calibri" w:cs="Calibri"/>
          <w:color w:val="1F497D" w:themeColor="text2"/>
          <w:lang w:val="es-ES_tradnl" w:eastAsia="en-GB" w:bidi="ar-SA"/>
        </w:rPr>
        <w:t>El</w:t>
      </w:r>
      <w:r w:rsidR="00610085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rango de especies y la capa de cuadrados o hexágonos deben ser proyectadas a un área de proyección </w:t>
      </w:r>
      <w:r w:rsidR="00370F07" w:rsidRPr="009A1979">
        <w:rPr>
          <w:rFonts w:ascii="Calibri" w:hAnsi="Calibri" w:cs="Calibri"/>
          <w:color w:val="1F497D" w:themeColor="text2"/>
          <w:lang w:val="es-ES_tradnl" w:eastAsia="en-GB" w:bidi="ar-SA"/>
        </w:rPr>
        <w:t>(</w:t>
      </w:r>
      <w:r w:rsidR="004D255F" w:rsidRPr="009A1979">
        <w:rPr>
          <w:rFonts w:ascii="Calibri" w:hAnsi="Calibri" w:cs="Calibri"/>
          <w:color w:val="1F497D" w:themeColor="text2"/>
          <w:lang w:val="es-ES_tradnl" w:eastAsia="en-GB" w:bidi="ar-SA"/>
        </w:rPr>
        <w:t>Ej</w:t>
      </w:r>
      <w:r w:rsidR="009368F0" w:rsidRPr="009A1979">
        <w:rPr>
          <w:rFonts w:ascii="Calibri" w:hAnsi="Calibri" w:cs="Calibri"/>
          <w:color w:val="1F497D" w:themeColor="text2"/>
          <w:lang w:val="es-ES_tradnl" w:eastAsia="en-GB" w:bidi="ar-SA"/>
        </w:rPr>
        <w:t>.</w:t>
      </w:r>
      <w:r w:rsidR="004D255F" w:rsidRPr="009A1979">
        <w:rPr>
          <w:rFonts w:ascii="Calibri" w:hAnsi="Calibri" w:cs="Calibri"/>
          <w:color w:val="1F497D" w:themeColor="text2"/>
          <w:lang w:val="es-ES_tradnl" w:eastAsia="en-GB" w:bidi="ar-SA"/>
        </w:rPr>
        <w:t>:</w:t>
      </w:r>
      <w:r w:rsidR="00370F07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="00370F07" w:rsidRPr="009A1979">
        <w:rPr>
          <w:rFonts w:ascii="Calibri" w:hAnsi="Calibri" w:cs="Calibri"/>
          <w:i/>
          <w:color w:val="1F497D" w:themeColor="text2"/>
          <w:lang w:val="es-ES_tradnl" w:eastAsia="en-GB" w:bidi="ar-SA"/>
        </w:rPr>
        <w:t>Lambert Azimuthal Equal Area</w:t>
      </w:r>
      <w:r w:rsidR="00370F07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). </w:t>
      </w:r>
      <w:r w:rsidR="0031102B">
        <w:rPr>
          <w:rFonts w:ascii="Calibri" w:hAnsi="Calibri" w:cs="Calibri"/>
          <w:color w:val="1F497D" w:themeColor="text2"/>
          <w:lang w:val="es-ES_tradnl" w:eastAsia="en-GB" w:bidi="ar-SA"/>
        </w:rPr>
        <w:t>U</w:t>
      </w:r>
      <w:r w:rsidR="00610085" w:rsidRPr="009A1979">
        <w:rPr>
          <w:rFonts w:ascii="Calibri" w:hAnsi="Calibri" w:cs="Calibri"/>
          <w:color w:val="1F497D" w:themeColor="text2"/>
          <w:lang w:val="es-ES_tradnl" w:eastAsia="en-GB" w:bidi="ar-SA"/>
        </w:rPr>
        <w:t>tilizar una proyección de</w:t>
      </w:r>
      <w:r w:rsidR="0031102B">
        <w:rPr>
          <w:rFonts w:ascii="Calibri" w:hAnsi="Calibri" w:cs="Calibri"/>
          <w:color w:val="1F497D" w:themeColor="text2"/>
          <w:lang w:val="es-ES_tradnl" w:eastAsia="en-GB" w:bidi="ar-SA"/>
        </w:rPr>
        <w:t xml:space="preserve"> igual-área</w:t>
      </w:r>
      <w:r w:rsidR="00610085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permite </w:t>
      </w:r>
      <w:r w:rsidR="0031102B">
        <w:rPr>
          <w:rFonts w:ascii="Calibri" w:hAnsi="Calibri" w:cs="Calibri"/>
          <w:color w:val="1F497D" w:themeColor="text2"/>
          <w:lang w:val="es-ES_tradnl" w:eastAsia="en-GB" w:bidi="ar-SA"/>
        </w:rPr>
        <w:t>calcular el</w:t>
      </w:r>
      <w:r w:rsidR="00610085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área </w:t>
      </w:r>
      <w:r w:rsidR="0031102B">
        <w:rPr>
          <w:rFonts w:ascii="Calibri" w:hAnsi="Calibri" w:cs="Calibri"/>
          <w:color w:val="1F497D" w:themeColor="text2"/>
          <w:lang w:val="es-ES_tradnl" w:eastAsia="en-GB" w:bidi="ar-SA"/>
        </w:rPr>
        <w:t xml:space="preserve">real </w:t>
      </w:r>
      <w:r w:rsidR="00610085" w:rsidRPr="009A1979">
        <w:rPr>
          <w:rFonts w:ascii="Calibri" w:hAnsi="Calibri" w:cs="Calibri"/>
          <w:color w:val="1F497D" w:themeColor="text2"/>
          <w:lang w:val="es-ES_tradnl" w:eastAsia="en-GB" w:bidi="ar-SA"/>
        </w:rPr>
        <w:t>de los rangos de especies en cada unida</w:t>
      </w:r>
      <w:r w:rsidR="0031102B">
        <w:rPr>
          <w:rFonts w:ascii="Calibri" w:hAnsi="Calibri" w:cs="Calibri"/>
          <w:color w:val="1F497D" w:themeColor="text2"/>
          <w:lang w:val="es-ES_tradnl" w:eastAsia="en-GB" w:bidi="ar-SA"/>
        </w:rPr>
        <w:t>d de planificación</w:t>
      </w:r>
      <w:r w:rsidR="00610085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. </w:t>
      </w:r>
      <w:r w:rsidR="0010216E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Sea cual sea la </w:t>
      </w:r>
      <w:r w:rsidR="00610085" w:rsidRPr="009A1979">
        <w:rPr>
          <w:rFonts w:ascii="Calibri" w:hAnsi="Calibri" w:cs="Calibri"/>
          <w:color w:val="1F497D" w:themeColor="text2"/>
          <w:lang w:val="es-ES_tradnl" w:eastAsia="en-GB" w:bidi="ar-SA"/>
        </w:rPr>
        <w:t>proyección que se escoja, tanto los rangos de especies como las unidades de planificación</w:t>
      </w:r>
      <w:r w:rsidR="009368F0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="0010216E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deberán</w:t>
      </w:r>
      <w:r w:rsidR="00610085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 xml:space="preserve"> estar</w:t>
      </w:r>
      <w:r w:rsidR="00610085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exactamente en la misma proyección.</w:t>
      </w:r>
    </w:p>
    <w:p w:rsidR="00370F07" w:rsidRPr="009A1979" w:rsidRDefault="00370F07" w:rsidP="0031102B">
      <w:pPr>
        <w:ind w:firstLine="0"/>
        <w:jc w:val="both"/>
        <w:rPr>
          <w:rFonts w:ascii="Calibri" w:hAnsi="Calibri" w:cs="Calibri"/>
          <w:color w:val="1F497D" w:themeColor="text2"/>
          <w:lang w:val="es-ES_tradnl" w:eastAsia="en-GB" w:bidi="ar-SA"/>
        </w:rPr>
      </w:pPr>
    </w:p>
    <w:p w:rsidR="00370F07" w:rsidRPr="009A1979" w:rsidRDefault="008A54F7" w:rsidP="0031102B">
      <w:pPr>
        <w:pStyle w:val="reddtextbluenormal"/>
        <w:spacing w:after="240"/>
        <w:ind w:left="0"/>
        <w:jc w:val="both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 este ejemplo, los datos están en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016B8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WGS84</w:t>
      </w:r>
      <w:r w:rsidR="00370F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(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un sistema de coordenadas geográficas con unidades en grados decimales</w:t>
      </w:r>
      <w:r w:rsidR="00370F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).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Para poder generar </w:t>
      </w:r>
      <w:r w:rsidR="0007514A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capas de datos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de unidades de planificación de hexágonos con un área específica, los datos necesitan ser proyectados a </w:t>
      </w:r>
      <w:r w:rsidR="0010216E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una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proyección </w:t>
      </w:r>
      <w:r w:rsidR="0010216E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de </w:t>
      </w:r>
      <w:r w:rsidR="0007514A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igual área</w:t>
      </w:r>
      <w:r w:rsidR="0010216E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con unid</w:t>
      </w:r>
      <w:r w:rsidR="0007514A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ades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</w:t>
      </w:r>
      <w:r w:rsidR="0007514A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n metros. En este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ejemplo se utiliza la proyección </w:t>
      </w:r>
      <w:r w:rsidR="00370F07" w:rsidRPr="009A1979">
        <w:rPr>
          <w:rFonts w:ascii="Calibri" w:hAnsi="Calibri" w:cs="Calibri"/>
          <w:i/>
          <w:noProof w:val="0"/>
          <w:color w:val="1F497D" w:themeColor="text2"/>
          <w:sz w:val="22"/>
          <w:szCs w:val="22"/>
          <w:lang w:val="es-ES_tradnl"/>
        </w:rPr>
        <w:t>Lambert-azimuthal-equal-area.</w:t>
      </w:r>
      <w:r w:rsidR="00016B86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</w:p>
    <w:p w:rsidR="00016B86" w:rsidRPr="00342D2E" w:rsidRDefault="008A54F7" w:rsidP="00370F07">
      <w:pPr>
        <w:pStyle w:val="reddtextbluenormal"/>
        <w:numPr>
          <w:ilvl w:val="1"/>
          <w:numId w:val="31"/>
        </w:numPr>
        <w:rPr>
          <w:rFonts w:ascii="Calibri" w:hAnsi="Calibri" w:cs="Calibri"/>
          <w:noProof w:val="0"/>
          <w:color w:val="1F497D" w:themeColor="text2"/>
          <w:sz w:val="22"/>
          <w:szCs w:val="22"/>
        </w:rPr>
      </w:pPr>
      <w:r w:rsidRPr="00342D2E">
        <w:rPr>
          <w:rFonts w:ascii="Calibri" w:hAnsi="Calibri" w:cs="Calibri"/>
          <w:noProof w:val="0"/>
          <w:color w:val="1F497D" w:themeColor="text2"/>
          <w:sz w:val="22"/>
          <w:szCs w:val="22"/>
        </w:rPr>
        <w:t>En</w:t>
      </w:r>
      <w:r w:rsidR="00016B86" w:rsidRPr="00342D2E">
        <w:rPr>
          <w:rFonts w:ascii="Calibri" w:hAnsi="Calibri" w:cs="Calibri"/>
          <w:noProof w:val="0"/>
          <w:color w:val="1F497D" w:themeColor="text2"/>
          <w:sz w:val="22"/>
          <w:szCs w:val="22"/>
        </w:rPr>
        <w:t xml:space="preserve"> ArcGIS </w:t>
      </w:r>
      <w:r w:rsidRPr="00342D2E">
        <w:rPr>
          <w:rFonts w:ascii="Calibri" w:hAnsi="Calibri" w:cs="Calibri"/>
          <w:noProof w:val="0"/>
          <w:color w:val="1F497D" w:themeColor="text2"/>
          <w:sz w:val="22"/>
          <w:szCs w:val="22"/>
        </w:rPr>
        <w:t>vaya a</w:t>
      </w:r>
      <w:r w:rsidR="009368F0" w:rsidRPr="00342D2E">
        <w:rPr>
          <w:rFonts w:ascii="Calibri" w:hAnsi="Calibri" w:cs="Calibri"/>
          <w:noProof w:val="0"/>
          <w:color w:val="1F497D" w:themeColor="text2"/>
          <w:sz w:val="22"/>
          <w:szCs w:val="22"/>
        </w:rPr>
        <w:t xml:space="preserve"> </w:t>
      </w:r>
      <w:r w:rsidR="00016B86" w:rsidRPr="0007514A">
        <w:rPr>
          <w:rFonts w:ascii="Calibri" w:hAnsi="Calibri" w:cs="Calibri"/>
          <w:b/>
          <w:noProof w:val="0"/>
          <w:color w:val="1F497D" w:themeColor="text2"/>
          <w:sz w:val="22"/>
          <w:szCs w:val="22"/>
        </w:rPr>
        <w:t>Search &gt; Tools &gt; Project</w:t>
      </w:r>
      <w:r w:rsidR="00016B86" w:rsidRPr="00342D2E">
        <w:rPr>
          <w:rFonts w:ascii="Calibri" w:hAnsi="Calibri" w:cs="Calibri"/>
          <w:noProof w:val="0"/>
          <w:color w:val="1F497D" w:themeColor="text2"/>
          <w:sz w:val="22"/>
          <w:szCs w:val="22"/>
        </w:rPr>
        <w:t xml:space="preserve"> (data management)</w:t>
      </w:r>
    </w:p>
    <w:p w:rsidR="00E1008C" w:rsidRPr="009A1979" w:rsidRDefault="008A54F7" w:rsidP="00370F07">
      <w:pPr>
        <w:pStyle w:val="reddtextbluenormal"/>
        <w:numPr>
          <w:ilvl w:val="1"/>
          <w:numId w:val="31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</w:t>
      </w:r>
      <w:r w:rsidR="00E1008C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E1008C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Input Data</w:t>
      </w:r>
      <w:r w:rsidR="001276E9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set</w:t>
      </w:r>
      <w:r w:rsidR="00E1008C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or Feature Class</w:t>
      </w:r>
      <w:r w:rsidR="00E1008C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seleccione el archivo vectorial </w:t>
      </w:r>
      <w:r w:rsidR="0007514A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con los límites de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su área de interés</w:t>
      </w:r>
      <w:r w:rsidR="0007514A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.</w:t>
      </w:r>
    </w:p>
    <w:p w:rsidR="00E1008C" w:rsidRPr="009A1979" w:rsidRDefault="008A54F7" w:rsidP="00370F07">
      <w:pPr>
        <w:pStyle w:val="reddtextbluenormal"/>
        <w:numPr>
          <w:ilvl w:val="1"/>
          <w:numId w:val="31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</w:t>
      </w:r>
      <w:r w:rsidR="001276E9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Output Dataset or Feature Class </w:t>
      </w:r>
      <w:r w:rsidR="0007514A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seleccione una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ubicación para almacenar su archivo proyectado, y escriba un nuevo nombre para el dataset, en este ejemplo</w:t>
      </w:r>
      <w:r w:rsidR="00B8620D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nga_border_la.shp</w:t>
      </w:r>
      <w:r w:rsidR="001276E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.</w:t>
      </w:r>
    </w:p>
    <w:p w:rsidR="001276E9" w:rsidRPr="009A1979" w:rsidRDefault="008A54F7" w:rsidP="00370F07">
      <w:pPr>
        <w:pStyle w:val="reddtextbluenormal"/>
        <w:numPr>
          <w:ilvl w:val="1"/>
          <w:numId w:val="31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Bajo</w:t>
      </w:r>
      <w:r w:rsidR="001276E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1276E9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Output Coordinate System</w:t>
      </w:r>
      <w:r w:rsidR="001276E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, 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Haga clic</w:t>
      </w:r>
      <w:r w:rsidR="001276E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 el botón a la derecha para establecer la proyección.</w:t>
      </w:r>
      <w:r w:rsidR="001276E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</w:p>
    <w:p w:rsidR="001276E9" w:rsidRPr="009A1979" w:rsidRDefault="004D255F" w:rsidP="00370F07">
      <w:pPr>
        <w:pStyle w:val="reddtextbluenormal"/>
        <w:numPr>
          <w:ilvl w:val="1"/>
          <w:numId w:val="31"/>
        </w:numPr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Haga clic</w:t>
      </w:r>
      <w:r w:rsidR="001276E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8A54F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 el ícono de Globo y seleccione</w:t>
      </w:r>
      <w:r w:rsidR="001276E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1276E9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New </w:t>
      </w:r>
      <w:r w:rsidR="001276E9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&gt; </w:t>
      </w:r>
      <w:r w:rsidR="001276E9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Projected Co-ordinate System </w:t>
      </w:r>
    </w:p>
    <w:p w:rsidR="00E1008C" w:rsidRPr="009A1979" w:rsidRDefault="00E1008C" w:rsidP="00E1008C">
      <w:pPr>
        <w:pStyle w:val="reddtextbluenormal"/>
        <w:ind w:left="108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E1008C" w:rsidRPr="009A1979" w:rsidRDefault="00E1008C" w:rsidP="00E1008C">
      <w:pPr>
        <w:pStyle w:val="reddtextbluenormal"/>
        <w:ind w:left="108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E10A84" w:rsidRPr="009A1979" w:rsidRDefault="001276E9" w:rsidP="0007514A">
      <w:pPr>
        <w:pStyle w:val="reddtextbluenormal"/>
        <w:ind w:left="108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</w:rPr>
        <w:lastRenderedPageBreak/>
        <w:drawing>
          <wp:inline distT="0" distB="0" distL="0" distR="0" wp14:anchorId="21373E9A" wp14:editId="5F69694B">
            <wp:extent cx="4733703" cy="3323085"/>
            <wp:effectExtent l="19050" t="0" r="0" b="0"/>
            <wp:docPr id="85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34377" t="10098" r="5825" b="15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703" cy="332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A84" w:rsidRPr="009A1979" w:rsidRDefault="00E10A84" w:rsidP="00E1008C">
      <w:pPr>
        <w:pStyle w:val="reddtextbluenormal"/>
        <w:ind w:left="108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370F07" w:rsidRPr="009A1979" w:rsidRDefault="0007514A" w:rsidP="00F03344">
      <w:pPr>
        <w:pStyle w:val="reddtextbluenormal"/>
        <w:numPr>
          <w:ilvl w:val="1"/>
          <w:numId w:val="31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69F949CB" wp14:editId="1B90F200">
                <wp:simplePos x="0" y="0"/>
                <wp:positionH relativeFrom="column">
                  <wp:posOffset>1440180</wp:posOffset>
                </wp:positionH>
                <wp:positionV relativeFrom="paragraph">
                  <wp:posOffset>961389</wp:posOffset>
                </wp:positionV>
                <wp:extent cx="3215640" cy="2820035"/>
                <wp:effectExtent l="0" t="0" r="60960" b="56515"/>
                <wp:wrapNone/>
                <wp:docPr id="672" name="AutoShape 1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215640" cy="2820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prstDash val="dash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CAA7E" id="AutoShape 1279" o:spid="_x0000_s1026" type="#_x0000_t32" style="position:absolute;margin-left:113.4pt;margin-top:75.7pt;width:253.2pt;height:222.05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" strokecolor="#17365d [2415]">
                <v:stroke dashstyle="dash" endarrow="block"/>
              </v:shape>
            </w:pict>
          </mc:Fallback>
        </mc:AlternateContent>
      </w: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22A0AA24" wp14:editId="08ABED24">
                <wp:simplePos x="0" y="0"/>
                <wp:positionH relativeFrom="column">
                  <wp:posOffset>1440180</wp:posOffset>
                </wp:positionH>
                <wp:positionV relativeFrom="paragraph">
                  <wp:posOffset>961389</wp:posOffset>
                </wp:positionV>
                <wp:extent cx="1600200" cy="1001395"/>
                <wp:effectExtent l="0" t="0" r="57150" b="65405"/>
                <wp:wrapNone/>
                <wp:docPr id="31" name="AutoShape 1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00200" cy="10013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prstDash val="dash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3D73BC" id="AutoShape 1278" o:spid="_x0000_s1026" type="#_x0000_t32" style="position:absolute;margin-left:113.4pt;margin-top:75.7pt;width:126pt;height:78.85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" strokecolor="#17365d [2415]">
                <v:stroke dashstyle="dash" endarrow="block"/>
              </v:shape>
            </w:pict>
          </mc:Fallback>
        </mc:AlternateContent>
      </w:r>
      <w:r w:rsidR="008A54F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Del menú de despliegue</w:t>
      </w:r>
      <w:r w:rsidR="00F0334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, </w:t>
      </w:r>
      <w:r w:rsidR="008A54F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escoja</w:t>
      </w:r>
      <w:r w:rsidR="00F0334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>
        <w:rPr>
          <w:rFonts w:ascii="Calibri" w:hAnsi="Calibri" w:cs="Calibri"/>
          <w:i/>
          <w:noProof w:val="0"/>
          <w:color w:val="1F497D" w:themeColor="text2"/>
          <w:sz w:val="22"/>
          <w:szCs w:val="22"/>
          <w:lang w:val="es-ES_tradnl"/>
        </w:rPr>
        <w:t>Lambert</w:t>
      </w:r>
      <w:r w:rsidR="00F03344" w:rsidRPr="009A1979">
        <w:rPr>
          <w:rFonts w:ascii="Calibri" w:hAnsi="Calibri" w:cs="Calibri"/>
          <w:i/>
          <w:noProof w:val="0"/>
          <w:color w:val="1F497D" w:themeColor="text2"/>
          <w:sz w:val="22"/>
          <w:szCs w:val="22"/>
          <w:lang w:val="es-ES_tradnl"/>
        </w:rPr>
        <w:t>-azimuthal-equal-area</w:t>
      </w:r>
      <w:r w:rsidR="00F0334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. </w:t>
      </w:r>
      <w:r w:rsidR="008A54F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Asigne</w:t>
      </w:r>
      <w:r w:rsidR="00F0334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F03344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Central Meridan</w:t>
      </w:r>
      <w:r w:rsidR="0010216E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(meridiano central)</w:t>
      </w:r>
      <w:r w:rsidR="00F0334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8A54F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y</w:t>
      </w:r>
      <w:r w:rsidR="00F0334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F03344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Latitude of Origin</w:t>
      </w:r>
      <w:r w:rsidR="00F0334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10216E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(latitud de origen)</w:t>
      </w:r>
      <w:r w:rsidR="0010216E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8A54F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de acuerdo al punto central de su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área</w:t>
      </w:r>
      <w:r w:rsidR="008A54F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de interés. (Puede revisar las coordinadas en la parte inferior derecha de la ventana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8A54F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principal de ArcGIS, y </w:t>
      </w:r>
      <w: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anotarlas). Asigne</w:t>
      </w:r>
      <w:r w:rsidR="003744C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un nuevo nombre a la proyección, en este caso, por ejemplo: </w:t>
      </w:r>
      <w:r w:rsidR="00F03344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Lambert_Azi.</w:t>
      </w:r>
    </w:p>
    <w:p w:rsidR="00F03344" w:rsidRPr="009A1979" w:rsidRDefault="00F03344" w:rsidP="00370F07">
      <w:pPr>
        <w:pStyle w:val="reddtextbluenormal"/>
        <w:ind w:left="79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F03344" w:rsidRPr="009A1979" w:rsidRDefault="007D1CB1" w:rsidP="00370F07">
      <w:pPr>
        <w:pStyle w:val="reddtextbluenormal"/>
        <w:ind w:left="79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46B52B2F" wp14:editId="2F469140">
                <wp:simplePos x="0" y="0"/>
                <wp:positionH relativeFrom="column">
                  <wp:posOffset>4471670</wp:posOffset>
                </wp:positionH>
                <wp:positionV relativeFrom="paragraph">
                  <wp:posOffset>2658745</wp:posOffset>
                </wp:positionV>
                <wp:extent cx="1034415" cy="401955"/>
                <wp:effectExtent l="13970" t="17145" r="18415" b="12700"/>
                <wp:wrapNone/>
                <wp:docPr id="29" name="Oval 1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4415" cy="40195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6752420" id="Oval 1306" o:spid="_x0000_s1026" style="position:absolute;margin-left:352.1pt;margin-top:209.35pt;width:81.45pt;height:31.65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" filled="f" strokecolor="#17365d [2415]" strokeweight="2.25pt"/>
            </w:pict>
          </mc:Fallback>
        </mc:AlternateContent>
      </w:r>
      <w:r w:rsidR="004E73CF" w:rsidRPr="009A1979">
        <w:rPr>
          <w:rFonts w:ascii="Calibri" w:hAnsi="Calibri" w:cs="Calibri"/>
          <w:color w:val="1F497D" w:themeColor="text2"/>
        </w:rPr>
        <w:drawing>
          <wp:anchor distT="0" distB="0" distL="114300" distR="114300" simplePos="0" relativeHeight="251709952" behindDoc="1" locked="0" layoutInCell="1" allowOverlap="1" wp14:anchorId="413F22A9" wp14:editId="2E218224">
            <wp:simplePos x="0" y="0"/>
            <wp:positionH relativeFrom="column">
              <wp:posOffset>3735705</wp:posOffset>
            </wp:positionH>
            <wp:positionV relativeFrom="paragraph">
              <wp:posOffset>2006600</wp:posOffset>
            </wp:positionV>
            <wp:extent cx="1830705" cy="892810"/>
            <wp:effectExtent l="19050" t="0" r="0" b="0"/>
            <wp:wrapTight wrapText="bothSides">
              <wp:wrapPolygon edited="0">
                <wp:start x="-225" y="0"/>
                <wp:lineTo x="-225" y="21201"/>
                <wp:lineTo x="21578" y="21201"/>
                <wp:lineTo x="21578" y="0"/>
                <wp:lineTo x="-225" y="0"/>
              </wp:wrapPolygon>
            </wp:wrapTight>
            <wp:docPr id="88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60638" t="60912" b="4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705" cy="89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A1979">
        <w:rPr>
          <w:rFonts w:ascii="Calibri" w:hAnsi="Calibri" w:cs="Calibri"/>
          <w:color w:val="1F497D" w:themeColor="text2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568A6343" wp14:editId="160EE66C">
                <wp:simplePos x="0" y="0"/>
                <wp:positionH relativeFrom="column">
                  <wp:posOffset>672465</wp:posOffset>
                </wp:positionH>
                <wp:positionV relativeFrom="paragraph">
                  <wp:posOffset>1379855</wp:posOffset>
                </wp:positionV>
                <wp:extent cx="1034415" cy="401955"/>
                <wp:effectExtent l="12065" t="8255" r="7620" b="8890"/>
                <wp:wrapNone/>
                <wp:docPr id="28" name="Oval 1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4415" cy="40195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0254158" id="Oval 1276" o:spid="_x0000_s1026" style="position:absolute;margin-left:52.95pt;margin-top:108.65pt;width:81.45pt;height:31.6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" filled="f" strokecolor="#17365d [2415]" strokeweight="2.25pt"/>
            </w:pict>
          </mc:Fallback>
        </mc:AlternateContent>
      </w:r>
      <w:r w:rsidRPr="009A1979">
        <w:rPr>
          <w:rFonts w:ascii="Calibri" w:hAnsi="Calibri" w:cs="Calibri"/>
          <w:color w:val="1F497D" w:themeColor="text2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54AA71FC" wp14:editId="29E3A598">
                <wp:simplePos x="0" y="0"/>
                <wp:positionH relativeFrom="column">
                  <wp:posOffset>1537970</wp:posOffset>
                </wp:positionH>
                <wp:positionV relativeFrom="paragraph">
                  <wp:posOffset>784225</wp:posOffset>
                </wp:positionV>
                <wp:extent cx="1342390" cy="323215"/>
                <wp:effectExtent l="13970" t="9525" r="15240" b="10160"/>
                <wp:wrapNone/>
                <wp:docPr id="25" name="Oval 1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2390" cy="32321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8F07BF8" id="Oval 1283" o:spid="_x0000_s1026" style="position:absolute;margin-left:121.1pt;margin-top:61.75pt;width:105.7pt;height:25.4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" filled="f" strokecolor="#17365d [2415]" strokeweight="2.25pt"/>
            </w:pict>
          </mc:Fallback>
        </mc:AlternateContent>
      </w:r>
      <w:r w:rsidR="00F03344" w:rsidRPr="009A1979">
        <w:rPr>
          <w:rFonts w:ascii="Calibri" w:hAnsi="Calibri" w:cs="Calibri"/>
          <w:color w:val="1F497D" w:themeColor="text2"/>
        </w:rPr>
        <w:drawing>
          <wp:inline distT="0" distB="0" distL="0" distR="0" wp14:anchorId="1D5471EA" wp14:editId="4BA2F29A">
            <wp:extent cx="2943288" cy="4072269"/>
            <wp:effectExtent l="19050" t="0" r="9462" b="0"/>
            <wp:docPr id="86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37088" t="9446" r="32224" b="15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537" cy="4079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F07" w:rsidRPr="0007514A" w:rsidRDefault="00370F07" w:rsidP="0007514A">
      <w:pPr>
        <w:ind w:firstLine="0"/>
        <w:rPr>
          <w:rFonts w:ascii="Calibri" w:hAnsi="Calibri" w:cs="Calibri"/>
          <w:color w:val="1F497D" w:themeColor="text2"/>
          <w:lang w:val="es-ES_tradnl"/>
        </w:rPr>
      </w:pPr>
    </w:p>
    <w:p w:rsidR="00370F07" w:rsidRDefault="004D255F" w:rsidP="00E10A84">
      <w:pPr>
        <w:pStyle w:val="ListParagraph"/>
        <w:numPr>
          <w:ilvl w:val="1"/>
          <w:numId w:val="31"/>
        </w:numPr>
        <w:rPr>
          <w:rFonts w:ascii="Calibri" w:hAnsi="Calibri" w:cs="Calibri"/>
          <w:color w:val="1F497D" w:themeColor="text2"/>
          <w:lang w:val="es-ES_tradnl" w:eastAsia="en-GB" w:bidi="ar-SA"/>
        </w:rPr>
      </w:pPr>
      <w:r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lastRenderedPageBreak/>
        <w:t>Haga clic</w:t>
      </w:r>
      <w:r w:rsidR="003744C0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 xml:space="preserve"> en</w:t>
      </w:r>
      <w:r w:rsidR="00F03344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 xml:space="preserve"> OK</w:t>
      </w:r>
      <w:r w:rsidR="00F03344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="003744C0" w:rsidRPr="009A1979">
        <w:rPr>
          <w:rFonts w:ascii="Calibri" w:hAnsi="Calibri" w:cs="Calibri"/>
          <w:color w:val="1F497D" w:themeColor="text2"/>
          <w:lang w:val="es-ES_tradnl" w:eastAsia="en-GB" w:bidi="ar-SA"/>
        </w:rPr>
        <w:t>y después</w:t>
      </w:r>
      <w:r w:rsidR="00A93A92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="00F03344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OK</w:t>
      </w:r>
      <w:r w:rsidR="00F03344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="003744C0" w:rsidRPr="009A1979">
        <w:rPr>
          <w:rFonts w:ascii="Calibri" w:hAnsi="Calibri" w:cs="Calibri"/>
          <w:color w:val="1F497D" w:themeColor="text2"/>
          <w:lang w:val="es-ES_tradnl" w:eastAsia="en-GB" w:bidi="ar-SA"/>
        </w:rPr>
        <w:t>de nuevo</w:t>
      </w:r>
      <w:r w:rsidR="00F03344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, </w:t>
      </w:r>
      <w:r w:rsidR="003744C0" w:rsidRPr="009A1979">
        <w:rPr>
          <w:rFonts w:ascii="Calibri" w:hAnsi="Calibri" w:cs="Calibri"/>
          <w:color w:val="1F497D" w:themeColor="text2"/>
          <w:lang w:val="es-ES_tradnl" w:eastAsia="en-GB" w:bidi="ar-SA"/>
        </w:rPr>
        <w:t>para establecer la proyección</w:t>
      </w:r>
      <w:r w:rsidR="00F03344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. </w:t>
      </w:r>
      <w:r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Haga clic</w:t>
      </w:r>
      <w:r w:rsidR="003744C0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 xml:space="preserve"> en</w:t>
      </w:r>
      <w:r w:rsidR="00F03344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 xml:space="preserve"> OK</w:t>
      </w:r>
      <w:r w:rsidR="00F03344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="0007514A">
        <w:rPr>
          <w:rFonts w:ascii="Calibri" w:hAnsi="Calibri" w:cs="Calibri"/>
          <w:color w:val="1F497D" w:themeColor="text2"/>
          <w:lang w:val="es-ES_tradnl" w:eastAsia="en-GB" w:bidi="ar-SA"/>
        </w:rPr>
        <w:t>para ejecutar la herramienta Project</w:t>
      </w:r>
      <w:r w:rsidR="003744C0" w:rsidRPr="009A1979">
        <w:rPr>
          <w:rFonts w:ascii="Calibri" w:hAnsi="Calibri" w:cs="Calibri"/>
          <w:color w:val="1F497D" w:themeColor="text2"/>
          <w:lang w:val="es-ES_tradnl" w:eastAsia="en-GB" w:bidi="ar-SA"/>
        </w:rPr>
        <w:t>.</w:t>
      </w:r>
    </w:p>
    <w:p w:rsidR="0007514A" w:rsidRPr="009A1979" w:rsidRDefault="0007514A" w:rsidP="0007514A">
      <w:pPr>
        <w:pStyle w:val="ListParagraph"/>
        <w:ind w:left="1440" w:firstLine="0"/>
        <w:rPr>
          <w:rFonts w:ascii="Calibri" w:hAnsi="Calibri" w:cs="Calibri"/>
          <w:color w:val="1F497D" w:themeColor="text2"/>
          <w:lang w:val="es-ES_tradnl" w:eastAsia="en-GB" w:bidi="ar-SA"/>
        </w:rPr>
      </w:pPr>
    </w:p>
    <w:p w:rsidR="00370F07" w:rsidRPr="009A1979" w:rsidRDefault="007D1CB1" w:rsidP="00370F07">
      <w:pPr>
        <w:pStyle w:val="reddtextbluenormal"/>
        <w:spacing w:line="240" w:lineRule="auto"/>
        <w:ind w:left="0" w:right="-14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4541DA8F" wp14:editId="0A6A66E9">
                <wp:simplePos x="0" y="0"/>
                <wp:positionH relativeFrom="column">
                  <wp:posOffset>3185795</wp:posOffset>
                </wp:positionH>
                <wp:positionV relativeFrom="paragraph">
                  <wp:posOffset>3175000</wp:posOffset>
                </wp:positionV>
                <wp:extent cx="717550" cy="232410"/>
                <wp:effectExtent l="10795" t="12700" r="8255" b="8890"/>
                <wp:wrapNone/>
                <wp:docPr id="24" name="Oval 1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0" cy="23241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8268FE8" id="Oval 1288" o:spid="_x0000_s1026" style="position:absolute;margin-left:250.85pt;margin-top:250pt;width:56.5pt;height:18.3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" filled="f" strokecolor="#17365d [2415]" strokeweight="2.25pt"/>
            </w:pict>
          </mc:Fallback>
        </mc:AlternateContent>
      </w:r>
      <w:r w:rsidR="00F03344" w:rsidRPr="009A1979">
        <w:rPr>
          <w:rFonts w:ascii="Calibri" w:hAnsi="Calibri" w:cs="Calibri"/>
          <w:color w:val="1F497D" w:themeColor="text2"/>
        </w:rPr>
        <w:drawing>
          <wp:inline distT="0" distB="0" distL="0" distR="0" wp14:anchorId="2EFAACA5" wp14:editId="61BE1207">
            <wp:extent cx="5465135" cy="3519376"/>
            <wp:effectExtent l="19050" t="0" r="2215" b="0"/>
            <wp:docPr id="87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8731" t="9204" r="24529" b="14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135" cy="3519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F07" w:rsidRPr="009A1979" w:rsidRDefault="00370F07" w:rsidP="00370F07">
      <w:pPr>
        <w:pStyle w:val="reddtextbluenormal"/>
        <w:spacing w:line="240" w:lineRule="auto"/>
        <w:ind w:left="0" w:right="-14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370F07" w:rsidRPr="009A1979" w:rsidRDefault="00370F07" w:rsidP="00370F07">
      <w:pPr>
        <w:pStyle w:val="reddtextbluenormal"/>
        <w:spacing w:line="240" w:lineRule="auto"/>
        <w:ind w:left="0" w:right="-14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B8620D" w:rsidRPr="009A1979" w:rsidRDefault="00745F5A" w:rsidP="00B8620D">
      <w:pPr>
        <w:pStyle w:val="reddtextbluenormal"/>
        <w:numPr>
          <w:ilvl w:val="1"/>
          <w:numId w:val="31"/>
        </w:numPr>
        <w:spacing w:line="240" w:lineRule="auto"/>
        <w:ind w:right="-14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Añada el fichero </w:t>
      </w:r>
      <w:r w:rsidR="003744C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vectorial proyectado</w:t>
      </w:r>
      <w:r w:rsidR="00B8620D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nga_border_la.shp </w:t>
      </w:r>
      <w:r w:rsidR="003744C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al</w:t>
      </w:r>
      <w:r w:rsidR="00B8620D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dataframe.</w:t>
      </w:r>
    </w:p>
    <w:p w:rsidR="00370F07" w:rsidRPr="009A1979" w:rsidRDefault="003744C0" w:rsidP="00B8620D">
      <w:pPr>
        <w:pStyle w:val="reddtextbluenormal"/>
        <w:numPr>
          <w:ilvl w:val="1"/>
          <w:numId w:val="31"/>
        </w:numPr>
        <w:spacing w:line="240" w:lineRule="auto"/>
        <w:ind w:right="-14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4D255F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Haga clic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derecho en el </w:t>
      </w:r>
      <w:r w:rsidR="00B8620D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dataframe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y seleccione</w:t>
      </w:r>
      <w:r w:rsidR="00B8620D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B8620D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Data Frame Properties.</w:t>
      </w:r>
      <w:r w:rsidR="00B8620D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</w:p>
    <w:p w:rsidR="00B8620D" w:rsidRPr="009A1979" w:rsidRDefault="00B8620D" w:rsidP="00B8620D">
      <w:pPr>
        <w:pStyle w:val="reddtextbluenormal"/>
        <w:spacing w:line="240" w:lineRule="auto"/>
        <w:ind w:left="1440" w:right="-14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B8620D" w:rsidRPr="009A1979" w:rsidRDefault="00B8620D" w:rsidP="00B8620D">
      <w:pPr>
        <w:pStyle w:val="reddtextbluenormal"/>
        <w:spacing w:line="240" w:lineRule="auto"/>
        <w:ind w:left="1440" w:right="-14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</w:rPr>
        <w:drawing>
          <wp:inline distT="0" distB="0" distL="0" distR="0" wp14:anchorId="53C67973" wp14:editId="002E01A1">
            <wp:extent cx="2428481" cy="2551814"/>
            <wp:effectExtent l="19050" t="0" r="0" b="0"/>
            <wp:docPr id="89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29385" t="30945" r="42328" b="16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082" cy="255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F07" w:rsidRPr="009A1979" w:rsidRDefault="00370F07" w:rsidP="00370F07">
      <w:pPr>
        <w:pStyle w:val="reddtextbluenormal"/>
        <w:spacing w:line="240" w:lineRule="auto"/>
        <w:ind w:left="0" w:right="-14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370F07" w:rsidRPr="009A1979" w:rsidRDefault="00370F07" w:rsidP="00370F07">
      <w:pPr>
        <w:pStyle w:val="reddtextbluenormal"/>
        <w:spacing w:line="240" w:lineRule="auto"/>
        <w:ind w:left="0" w:right="-14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370F07" w:rsidRPr="009A1979" w:rsidRDefault="00370F07" w:rsidP="00370F07">
      <w:pPr>
        <w:pStyle w:val="reddtextbluenormal"/>
        <w:spacing w:line="240" w:lineRule="auto"/>
        <w:ind w:left="0" w:right="-14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370F07" w:rsidRPr="009A1979" w:rsidRDefault="00370F07" w:rsidP="00370F07">
      <w:pPr>
        <w:pStyle w:val="reddtextbluenormal"/>
        <w:spacing w:line="240" w:lineRule="auto"/>
        <w:ind w:left="0" w:right="-14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370F07" w:rsidRPr="009A1979" w:rsidRDefault="00370F07" w:rsidP="00370F07">
      <w:pPr>
        <w:pStyle w:val="reddtextbluenormal"/>
        <w:spacing w:line="240" w:lineRule="auto"/>
        <w:ind w:left="0" w:right="-14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370F07" w:rsidRPr="009A1979" w:rsidRDefault="00370F07" w:rsidP="00370F07">
      <w:pPr>
        <w:pStyle w:val="reddtextbluenormal"/>
        <w:spacing w:line="240" w:lineRule="auto"/>
        <w:ind w:left="0" w:right="-14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370F07" w:rsidRPr="009A1979" w:rsidRDefault="00370F07" w:rsidP="00370F07">
      <w:pPr>
        <w:pStyle w:val="reddtextbluenormal"/>
        <w:spacing w:line="240" w:lineRule="auto"/>
        <w:ind w:left="0" w:right="-14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370F07" w:rsidRPr="009A1979" w:rsidRDefault="00370F07" w:rsidP="00370F07">
      <w:pPr>
        <w:pStyle w:val="reddtextbluenormal"/>
        <w:spacing w:line="240" w:lineRule="auto"/>
        <w:ind w:left="0" w:right="-142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1A2EB8" w:rsidRPr="00745F5A" w:rsidRDefault="001A2EB8" w:rsidP="00745F5A">
      <w:pPr>
        <w:pStyle w:val="ListParagraph"/>
        <w:numPr>
          <w:ilvl w:val="1"/>
          <w:numId w:val="31"/>
        </w:numPr>
        <w:jc w:val="both"/>
        <w:rPr>
          <w:rFonts w:ascii="Calibri" w:hAnsi="Calibri" w:cs="Calibri"/>
          <w:b/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lastRenderedPageBreak/>
        <w:drawing>
          <wp:anchor distT="0" distB="0" distL="114300" distR="114300" simplePos="0" relativeHeight="251724288" behindDoc="1" locked="0" layoutInCell="1" allowOverlap="1" wp14:anchorId="00013098" wp14:editId="48B1E60D">
            <wp:simplePos x="0" y="0"/>
            <wp:positionH relativeFrom="column">
              <wp:posOffset>67310</wp:posOffset>
            </wp:positionH>
            <wp:positionV relativeFrom="paragraph">
              <wp:posOffset>-2540</wp:posOffset>
            </wp:positionV>
            <wp:extent cx="2745105" cy="3561715"/>
            <wp:effectExtent l="19050" t="0" r="0" b="0"/>
            <wp:wrapTight wrapText="bothSides">
              <wp:wrapPolygon edited="0">
                <wp:start x="-150" y="0"/>
                <wp:lineTo x="-150" y="21488"/>
                <wp:lineTo x="21585" y="21488"/>
                <wp:lineTo x="21585" y="0"/>
                <wp:lineTo x="-150" y="0"/>
              </wp:wrapPolygon>
            </wp:wrapTight>
            <wp:docPr id="90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32136" t="6189" r="32027" b="11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356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255F" w:rsidRPr="009A1979">
        <w:rPr>
          <w:rFonts w:ascii="Calibri" w:hAnsi="Calibri" w:cs="Calibri"/>
          <w:b/>
          <w:color w:val="1F497D" w:themeColor="text2"/>
          <w:lang w:val="es-ES_tradnl"/>
        </w:rPr>
        <w:t>Haga clic</w:t>
      </w:r>
      <w:r w:rsidR="00370F07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3744C0" w:rsidRPr="009A1979">
        <w:rPr>
          <w:rFonts w:ascii="Calibri" w:hAnsi="Calibri" w:cs="Calibri"/>
          <w:color w:val="1F497D" w:themeColor="text2"/>
          <w:lang w:val="es-ES_tradnl"/>
        </w:rPr>
        <w:t>en la carpeta</w:t>
      </w:r>
      <w:r w:rsidRPr="009A1979">
        <w:rPr>
          <w:rFonts w:ascii="Calibri" w:hAnsi="Calibri" w:cs="Calibri"/>
          <w:color w:val="1F497D" w:themeColor="text2"/>
          <w:lang w:val="es-ES_tradnl"/>
        </w:rPr>
        <w:t xml:space="preserve"> “Layers” </w:t>
      </w:r>
      <w:r w:rsidR="003744C0" w:rsidRPr="009A1979">
        <w:rPr>
          <w:rFonts w:ascii="Calibri" w:hAnsi="Calibri" w:cs="Calibri"/>
          <w:color w:val="1F497D" w:themeColor="text2"/>
          <w:lang w:val="es-ES_tradnl"/>
        </w:rPr>
        <w:t xml:space="preserve">y verá la proyección personalizada que fue creada para el límite vectorial. Resalte </w:t>
      </w:r>
      <w:r w:rsidRPr="009A1979">
        <w:rPr>
          <w:rFonts w:ascii="Calibri" w:hAnsi="Calibri" w:cs="Calibri"/>
          <w:b/>
          <w:color w:val="1F497D" w:themeColor="text2"/>
          <w:lang w:val="es-ES_tradnl"/>
        </w:rPr>
        <w:t>Lambert_Azimuthal_Equal_Area</w:t>
      </w:r>
      <w:r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3744C0" w:rsidRPr="009A1979">
        <w:rPr>
          <w:rFonts w:ascii="Calibri" w:hAnsi="Calibri" w:cs="Calibri"/>
          <w:color w:val="1F497D" w:themeColor="text2"/>
          <w:lang w:val="es-ES_tradnl"/>
        </w:rPr>
        <w:t>y</w:t>
      </w:r>
      <w:r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10216E" w:rsidRPr="009A1979">
        <w:rPr>
          <w:rFonts w:ascii="Calibri" w:hAnsi="Calibri" w:cs="Calibri"/>
          <w:color w:val="1F497D" w:themeColor="text2"/>
          <w:lang w:val="es-ES_tradnl"/>
        </w:rPr>
        <w:t>h</w:t>
      </w:r>
      <w:r w:rsidR="004D255F" w:rsidRPr="009A1979">
        <w:rPr>
          <w:rFonts w:ascii="Calibri" w:hAnsi="Calibri" w:cs="Calibri"/>
          <w:color w:val="1F497D" w:themeColor="text2"/>
          <w:lang w:val="es-ES_tradnl"/>
        </w:rPr>
        <w:t>aga clic</w:t>
      </w:r>
      <w:r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3744C0" w:rsidRPr="009A1979">
        <w:rPr>
          <w:rFonts w:ascii="Calibri" w:hAnsi="Calibri" w:cs="Calibri"/>
          <w:color w:val="1F497D" w:themeColor="text2"/>
          <w:lang w:val="es-ES_tradnl"/>
        </w:rPr>
        <w:t xml:space="preserve">en </w:t>
      </w:r>
      <w:r w:rsidR="0010216E" w:rsidRPr="009A1979">
        <w:rPr>
          <w:rFonts w:ascii="Calibri" w:hAnsi="Calibri" w:cs="Calibri"/>
          <w:color w:val="1F497D" w:themeColor="text2"/>
          <w:lang w:val="es-ES_tradnl"/>
        </w:rPr>
        <w:t>OK</w:t>
      </w:r>
      <w:r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3744C0" w:rsidRPr="009A1979">
        <w:rPr>
          <w:rFonts w:ascii="Calibri" w:hAnsi="Calibri" w:cs="Calibri"/>
          <w:color w:val="1F497D" w:themeColor="text2"/>
          <w:lang w:val="es-ES_tradnl"/>
        </w:rPr>
        <w:t xml:space="preserve">para cambiar el dataframe de </w:t>
      </w:r>
      <w:r w:rsidR="003744C0" w:rsidRPr="009A1979">
        <w:rPr>
          <w:rFonts w:ascii="Calibri" w:hAnsi="Calibri" w:cs="Calibri"/>
          <w:i/>
          <w:color w:val="1F497D" w:themeColor="text2"/>
          <w:lang w:val="es-ES_tradnl"/>
        </w:rPr>
        <w:t>Geographic</w:t>
      </w:r>
      <w:r w:rsidR="003744C0" w:rsidRPr="009A1979">
        <w:rPr>
          <w:rFonts w:ascii="Calibri" w:hAnsi="Calibri" w:cs="Calibri"/>
          <w:color w:val="1F497D" w:themeColor="text2"/>
          <w:lang w:val="es-ES_tradnl"/>
        </w:rPr>
        <w:t xml:space="preserve"> a</w:t>
      </w:r>
      <w:r w:rsidR="00370F07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745F5A">
        <w:rPr>
          <w:rFonts w:ascii="Calibri" w:hAnsi="Calibri" w:cs="Calibri"/>
          <w:i/>
          <w:color w:val="1F497D" w:themeColor="text2"/>
          <w:lang w:val="es-ES_tradnl"/>
        </w:rPr>
        <w:t>Lambert</w:t>
      </w:r>
      <w:r w:rsidR="00370F07" w:rsidRPr="009A1979">
        <w:rPr>
          <w:rFonts w:ascii="Calibri" w:hAnsi="Calibri" w:cs="Calibri"/>
          <w:i/>
          <w:color w:val="1F497D" w:themeColor="text2"/>
          <w:lang w:val="es-ES_tradnl"/>
        </w:rPr>
        <w:t>-Azimuthal-Equal-Area.</w:t>
      </w:r>
      <w:r w:rsidR="00370F07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7D1CB1" w:rsidRPr="009A1979">
        <w:rPr>
          <w:noProof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6BD356BA" wp14:editId="25B30559">
                <wp:simplePos x="0" y="0"/>
                <wp:positionH relativeFrom="column">
                  <wp:posOffset>-2748280</wp:posOffset>
                </wp:positionH>
                <wp:positionV relativeFrom="paragraph">
                  <wp:posOffset>154305</wp:posOffset>
                </wp:positionV>
                <wp:extent cx="1616710" cy="563880"/>
                <wp:effectExtent l="7620" t="14605" r="13970" b="18415"/>
                <wp:wrapNone/>
                <wp:docPr id="23" name="Oval 1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6710" cy="56388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5000881" id="Oval 1290" o:spid="_x0000_s1026" style="position:absolute;margin-left:-216.4pt;margin-top:12.15pt;width:127.3pt;height:44.4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" filled="f" strokecolor="#17365d [2415]" strokeweight="2.25pt"/>
            </w:pict>
          </mc:Fallback>
        </mc:AlternateContent>
      </w:r>
    </w:p>
    <w:p w:rsidR="001A2EB8" w:rsidRDefault="001A2EB8" w:rsidP="001A2EB8">
      <w:pPr>
        <w:ind w:firstLine="0"/>
        <w:rPr>
          <w:rFonts w:ascii="Calibri" w:hAnsi="Calibri" w:cs="Calibri"/>
          <w:b/>
          <w:color w:val="1F497D" w:themeColor="text2"/>
          <w:lang w:val="es-ES_tradnl"/>
        </w:rPr>
      </w:pPr>
    </w:p>
    <w:p w:rsidR="00745F5A" w:rsidRDefault="00745F5A" w:rsidP="001A2EB8">
      <w:pPr>
        <w:ind w:firstLine="0"/>
        <w:rPr>
          <w:rFonts w:ascii="Calibri" w:hAnsi="Calibri" w:cs="Calibri"/>
          <w:b/>
          <w:color w:val="1F497D" w:themeColor="text2"/>
          <w:lang w:val="es-ES_tradnl"/>
        </w:rPr>
      </w:pPr>
    </w:p>
    <w:p w:rsidR="00745F5A" w:rsidRDefault="00745F5A" w:rsidP="001A2EB8">
      <w:pPr>
        <w:ind w:firstLine="0"/>
        <w:rPr>
          <w:rFonts w:ascii="Calibri" w:hAnsi="Calibri" w:cs="Calibri"/>
          <w:b/>
          <w:color w:val="1F497D" w:themeColor="text2"/>
          <w:lang w:val="es-ES_tradnl"/>
        </w:rPr>
      </w:pPr>
    </w:p>
    <w:p w:rsidR="00745F5A" w:rsidRDefault="00745F5A" w:rsidP="001A2EB8">
      <w:pPr>
        <w:ind w:firstLine="0"/>
        <w:rPr>
          <w:rFonts w:ascii="Calibri" w:hAnsi="Calibri" w:cs="Calibri"/>
          <w:b/>
          <w:color w:val="1F497D" w:themeColor="text2"/>
          <w:lang w:val="es-ES_tradnl"/>
        </w:rPr>
      </w:pPr>
    </w:p>
    <w:p w:rsidR="00745F5A" w:rsidRDefault="00745F5A" w:rsidP="001A2EB8">
      <w:pPr>
        <w:ind w:firstLine="0"/>
        <w:rPr>
          <w:rFonts w:ascii="Calibri" w:hAnsi="Calibri" w:cs="Calibri"/>
          <w:b/>
          <w:color w:val="1F497D" w:themeColor="text2"/>
          <w:lang w:val="es-ES_tradnl"/>
        </w:rPr>
      </w:pPr>
    </w:p>
    <w:p w:rsidR="00745F5A" w:rsidRDefault="00745F5A" w:rsidP="001A2EB8">
      <w:pPr>
        <w:ind w:firstLine="0"/>
        <w:rPr>
          <w:rFonts w:ascii="Calibri" w:hAnsi="Calibri" w:cs="Calibri"/>
          <w:b/>
          <w:color w:val="1F497D" w:themeColor="text2"/>
          <w:lang w:val="es-ES_tradnl"/>
        </w:rPr>
      </w:pPr>
    </w:p>
    <w:p w:rsidR="00745F5A" w:rsidRDefault="00745F5A" w:rsidP="001A2EB8">
      <w:pPr>
        <w:ind w:firstLine="0"/>
        <w:rPr>
          <w:rFonts w:ascii="Calibri" w:hAnsi="Calibri" w:cs="Calibri"/>
          <w:b/>
          <w:color w:val="1F497D" w:themeColor="text2"/>
          <w:lang w:val="es-ES_tradnl"/>
        </w:rPr>
      </w:pPr>
    </w:p>
    <w:p w:rsidR="00745F5A" w:rsidRDefault="00745F5A" w:rsidP="001A2EB8">
      <w:pPr>
        <w:ind w:firstLine="0"/>
        <w:rPr>
          <w:rFonts w:ascii="Calibri" w:hAnsi="Calibri" w:cs="Calibri"/>
          <w:b/>
          <w:color w:val="1F497D" w:themeColor="text2"/>
          <w:lang w:val="es-ES_tradnl"/>
        </w:rPr>
      </w:pPr>
    </w:p>
    <w:p w:rsidR="00745F5A" w:rsidRDefault="00745F5A" w:rsidP="001A2EB8">
      <w:pPr>
        <w:ind w:firstLine="0"/>
        <w:rPr>
          <w:rFonts w:ascii="Calibri" w:hAnsi="Calibri" w:cs="Calibri"/>
          <w:b/>
          <w:color w:val="1F497D" w:themeColor="text2"/>
          <w:lang w:val="es-ES_tradnl"/>
        </w:rPr>
      </w:pPr>
    </w:p>
    <w:p w:rsidR="00745F5A" w:rsidRDefault="00745F5A" w:rsidP="001A2EB8">
      <w:pPr>
        <w:ind w:firstLine="0"/>
        <w:rPr>
          <w:rFonts w:ascii="Calibri" w:hAnsi="Calibri" w:cs="Calibri"/>
          <w:b/>
          <w:color w:val="1F497D" w:themeColor="text2"/>
          <w:lang w:val="es-ES_tradnl"/>
        </w:rPr>
      </w:pPr>
    </w:p>
    <w:p w:rsidR="00745F5A" w:rsidRDefault="00745F5A" w:rsidP="001A2EB8">
      <w:pPr>
        <w:ind w:firstLine="0"/>
        <w:rPr>
          <w:rFonts w:ascii="Calibri" w:hAnsi="Calibri" w:cs="Calibri"/>
          <w:b/>
          <w:color w:val="1F497D" w:themeColor="text2"/>
          <w:lang w:val="es-ES_tradnl"/>
        </w:rPr>
      </w:pPr>
    </w:p>
    <w:p w:rsidR="00745F5A" w:rsidRDefault="00745F5A" w:rsidP="001A2EB8">
      <w:pPr>
        <w:ind w:firstLine="0"/>
        <w:rPr>
          <w:rFonts w:ascii="Calibri" w:hAnsi="Calibri" w:cs="Calibri"/>
          <w:b/>
          <w:color w:val="1F497D" w:themeColor="text2"/>
          <w:lang w:val="es-ES_tradnl"/>
        </w:rPr>
      </w:pPr>
    </w:p>
    <w:p w:rsidR="00745F5A" w:rsidRDefault="00745F5A" w:rsidP="001A2EB8">
      <w:pPr>
        <w:ind w:firstLine="0"/>
        <w:rPr>
          <w:rFonts w:ascii="Calibri" w:hAnsi="Calibri" w:cs="Calibri"/>
          <w:b/>
          <w:color w:val="1F497D" w:themeColor="text2"/>
          <w:lang w:val="es-ES_tradnl"/>
        </w:rPr>
      </w:pPr>
    </w:p>
    <w:p w:rsidR="00745F5A" w:rsidRDefault="00745F5A" w:rsidP="001A2EB8">
      <w:pPr>
        <w:ind w:firstLine="0"/>
        <w:rPr>
          <w:rFonts w:ascii="Calibri" w:hAnsi="Calibri" w:cs="Calibri"/>
          <w:b/>
          <w:color w:val="1F497D" w:themeColor="text2"/>
          <w:lang w:val="es-ES_tradnl"/>
        </w:rPr>
      </w:pPr>
    </w:p>
    <w:p w:rsidR="00745F5A" w:rsidRDefault="00745F5A" w:rsidP="001A2EB8">
      <w:pPr>
        <w:ind w:firstLine="0"/>
        <w:rPr>
          <w:rFonts w:ascii="Calibri" w:hAnsi="Calibri" w:cs="Calibri"/>
          <w:b/>
          <w:color w:val="1F497D" w:themeColor="text2"/>
          <w:lang w:val="es-ES_tradnl"/>
        </w:rPr>
      </w:pPr>
    </w:p>
    <w:p w:rsidR="00745F5A" w:rsidRPr="009A1979" w:rsidRDefault="00745F5A" w:rsidP="001A2EB8">
      <w:pPr>
        <w:ind w:firstLine="0"/>
        <w:rPr>
          <w:rFonts w:ascii="Calibri" w:hAnsi="Calibri" w:cs="Calibri"/>
          <w:b/>
          <w:color w:val="1F497D" w:themeColor="text2"/>
          <w:lang w:val="es-ES_tradnl"/>
        </w:rPr>
      </w:pPr>
    </w:p>
    <w:p w:rsidR="00370F07" w:rsidRPr="009A1979" w:rsidRDefault="004D255F" w:rsidP="00D825D3">
      <w:pPr>
        <w:pStyle w:val="ListParagraph"/>
        <w:numPr>
          <w:ilvl w:val="1"/>
          <w:numId w:val="31"/>
        </w:numPr>
        <w:rPr>
          <w:rFonts w:ascii="Calibri" w:hAnsi="Calibri" w:cs="Calibri"/>
          <w:color w:val="1F497D" w:themeColor="text2"/>
          <w:lang w:val="es-ES_tradnl" w:eastAsia="en-GB" w:bidi="ar-SA"/>
        </w:rPr>
      </w:pPr>
      <w:r w:rsidRPr="009A1979">
        <w:rPr>
          <w:rFonts w:ascii="Calibri" w:hAnsi="Calibri" w:cs="Calibri"/>
          <w:b/>
          <w:color w:val="1F497D" w:themeColor="text2"/>
          <w:lang w:val="es-ES_tradnl"/>
        </w:rPr>
        <w:t>Haga clic</w:t>
      </w:r>
      <w:r w:rsidR="003744C0" w:rsidRPr="009A1979">
        <w:rPr>
          <w:rFonts w:ascii="Calibri" w:hAnsi="Calibri" w:cs="Calibri"/>
          <w:b/>
          <w:color w:val="1F497D" w:themeColor="text2"/>
          <w:lang w:val="es-ES_tradnl"/>
        </w:rPr>
        <w:t xml:space="preserve"> derecho</w:t>
      </w:r>
      <w:r w:rsidR="009368F0" w:rsidRPr="009A1979">
        <w:rPr>
          <w:rFonts w:ascii="Calibri" w:hAnsi="Calibri" w:cs="Calibri"/>
          <w:b/>
          <w:color w:val="1F497D" w:themeColor="text2"/>
          <w:lang w:val="es-ES_tradnl"/>
        </w:rPr>
        <w:t xml:space="preserve"> </w:t>
      </w:r>
      <w:r w:rsidR="003744C0" w:rsidRPr="009A1979">
        <w:rPr>
          <w:rFonts w:ascii="Calibri" w:hAnsi="Calibri" w:cs="Calibri"/>
          <w:color w:val="1F497D" w:themeColor="text2"/>
          <w:lang w:val="es-ES_tradnl"/>
        </w:rPr>
        <w:t xml:space="preserve">en uno de los </w:t>
      </w:r>
      <w:r w:rsidR="003744C0" w:rsidRPr="009A1979">
        <w:rPr>
          <w:rFonts w:ascii="Calibri" w:hAnsi="Calibri" w:cs="Calibri"/>
          <w:b/>
          <w:color w:val="1F497D" w:themeColor="text2"/>
          <w:lang w:val="es-ES_tradnl"/>
        </w:rPr>
        <w:t xml:space="preserve">datasets de especies recortados de </w:t>
      </w:r>
      <w:r w:rsidR="00203D17" w:rsidRPr="009A1979">
        <w:rPr>
          <w:rFonts w:ascii="Calibri" w:hAnsi="Calibri" w:cs="Calibri"/>
          <w:b/>
          <w:color w:val="1F497D" w:themeColor="text2"/>
          <w:lang w:val="es-ES_tradnl"/>
        </w:rPr>
        <w:t>IUCN</w:t>
      </w:r>
      <w:r w:rsidR="003744C0" w:rsidRPr="009A1979">
        <w:rPr>
          <w:rFonts w:ascii="Calibri" w:hAnsi="Calibri" w:cs="Calibri"/>
          <w:color w:val="1F497D" w:themeColor="text2"/>
          <w:lang w:val="es-ES_tradnl"/>
        </w:rPr>
        <w:t xml:space="preserve"> en el visor de datos y</w:t>
      </w:r>
      <w:r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3744C0" w:rsidRPr="009A1979">
        <w:rPr>
          <w:color w:val="1F497D" w:themeColor="text2"/>
          <w:lang w:val="es-ES_tradnl"/>
        </w:rPr>
        <w:t>h</w:t>
      </w:r>
      <w:r w:rsidRPr="009A1979">
        <w:rPr>
          <w:color w:val="1F497D" w:themeColor="text2"/>
          <w:lang w:val="es-ES_tradnl"/>
        </w:rPr>
        <w:t>aga clic</w:t>
      </w:r>
      <w:r w:rsidR="003744C0" w:rsidRPr="009A1979">
        <w:rPr>
          <w:color w:val="1F497D" w:themeColor="text2"/>
          <w:lang w:val="es-ES_tradnl"/>
        </w:rPr>
        <w:t xml:space="preserve"> en</w:t>
      </w:r>
      <w:r w:rsidR="001A2EB8" w:rsidRPr="009A1979">
        <w:rPr>
          <w:b/>
          <w:color w:val="1F497D" w:themeColor="text2"/>
          <w:lang w:val="es-ES_tradnl"/>
        </w:rPr>
        <w:t xml:space="preserve"> Data &gt; Export Data</w:t>
      </w:r>
      <w:r w:rsidR="001A2EB8" w:rsidRPr="009A1979">
        <w:rPr>
          <w:rFonts w:ascii="Calibri" w:hAnsi="Calibri" w:cs="Calibri"/>
          <w:b/>
          <w:color w:val="1F497D" w:themeColor="text2"/>
          <w:lang w:val="es-ES_tradnl"/>
        </w:rPr>
        <w:t xml:space="preserve">. </w:t>
      </w:r>
      <w:r w:rsidR="003744C0" w:rsidRPr="009A1979">
        <w:rPr>
          <w:rFonts w:ascii="Calibri" w:hAnsi="Calibri" w:cs="Calibri"/>
          <w:color w:val="1F497D" w:themeColor="text2"/>
          <w:lang w:val="es-ES_tradnl"/>
        </w:rPr>
        <w:t>Asegúrese de guardar</w:t>
      </w:r>
      <w:r w:rsidR="001A2EB8" w:rsidRPr="009A1979">
        <w:rPr>
          <w:rFonts w:ascii="Calibri" w:hAnsi="Calibri" w:cs="Calibri"/>
          <w:b/>
          <w:color w:val="1F497D" w:themeColor="text2"/>
          <w:lang w:val="es-ES_tradnl"/>
        </w:rPr>
        <w:t xml:space="preserve"> All Features </w:t>
      </w:r>
      <w:r w:rsidR="00745F5A">
        <w:rPr>
          <w:rFonts w:ascii="Calibri" w:hAnsi="Calibri" w:cs="Calibri"/>
          <w:b/>
          <w:color w:val="1F497D" w:themeColor="text2"/>
          <w:lang w:val="es-ES_tradnl"/>
        </w:rPr>
        <w:t>(todos los elementos</w:t>
      </w:r>
      <w:r w:rsidR="003744C0" w:rsidRPr="009A1979">
        <w:rPr>
          <w:rFonts w:ascii="Calibri" w:hAnsi="Calibri" w:cs="Calibri"/>
          <w:b/>
          <w:color w:val="1F497D" w:themeColor="text2"/>
          <w:lang w:val="es-ES_tradnl"/>
        </w:rPr>
        <w:t>) y luego haga clic en</w:t>
      </w:r>
      <w:r w:rsidR="001A2EB8" w:rsidRPr="009A1979">
        <w:rPr>
          <w:rFonts w:ascii="Calibri" w:hAnsi="Calibri" w:cs="Calibri"/>
          <w:b/>
          <w:color w:val="1F497D" w:themeColor="text2"/>
          <w:lang w:val="es-ES_tradnl"/>
        </w:rPr>
        <w:t xml:space="preserve"> “Use the same coordinate system as the data</w:t>
      </w:r>
      <w:r w:rsidR="004C2608" w:rsidRPr="009A1979">
        <w:rPr>
          <w:rFonts w:ascii="Calibri" w:hAnsi="Calibri" w:cs="Calibri"/>
          <w:b/>
          <w:color w:val="1F497D" w:themeColor="text2"/>
          <w:lang w:val="es-ES_tradnl"/>
        </w:rPr>
        <w:t xml:space="preserve"> </w:t>
      </w:r>
      <w:r w:rsidR="001A2EB8" w:rsidRPr="009A1979">
        <w:rPr>
          <w:rFonts w:ascii="Calibri" w:hAnsi="Calibri" w:cs="Calibri"/>
          <w:b/>
          <w:color w:val="1F497D" w:themeColor="text2"/>
          <w:lang w:val="es-ES_tradnl"/>
        </w:rPr>
        <w:t>frame”</w:t>
      </w:r>
      <w:r w:rsidR="004C2608" w:rsidRPr="009A1979">
        <w:rPr>
          <w:rFonts w:ascii="Calibri" w:hAnsi="Calibri" w:cs="Calibri"/>
          <w:b/>
          <w:color w:val="1F497D" w:themeColor="text2"/>
          <w:lang w:val="es-ES_tradnl"/>
        </w:rPr>
        <w:t>.</w:t>
      </w:r>
    </w:p>
    <w:p w:rsidR="001A2EB8" w:rsidRPr="009A1979" w:rsidRDefault="007D1CB1" w:rsidP="001A2EB8">
      <w:pPr>
        <w:rPr>
          <w:rFonts w:ascii="Calibri" w:hAnsi="Calibri" w:cs="Calibri"/>
          <w:color w:val="1F497D" w:themeColor="text2"/>
          <w:lang w:val="es-ES_tradnl" w:eastAsia="en-GB" w:bidi="ar-SA"/>
        </w:rPr>
      </w:pPr>
      <w:r w:rsidRPr="009A1979">
        <w:rPr>
          <w:rFonts w:ascii="Calibri" w:hAnsi="Calibri" w:cs="Calibri"/>
          <w:noProof/>
          <w:color w:val="1F497D" w:themeColor="text2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5FE0F0D6" wp14:editId="538422D9">
                <wp:simplePos x="0" y="0"/>
                <wp:positionH relativeFrom="column">
                  <wp:posOffset>1282065</wp:posOffset>
                </wp:positionH>
                <wp:positionV relativeFrom="paragraph">
                  <wp:posOffset>72390</wp:posOffset>
                </wp:positionV>
                <wp:extent cx="1478280" cy="1233805"/>
                <wp:effectExtent l="12065" t="8890" r="20955" b="40005"/>
                <wp:wrapNone/>
                <wp:docPr id="22" name="AutoShape 1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78280" cy="12338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B1FCA3" id="AutoShape 1295" o:spid="_x0000_s1026" type="#_x0000_t32" style="position:absolute;margin-left:100.95pt;margin-top:5.7pt;width:116.4pt;height:97.15pt;flip:x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" strokecolor="#17365d [2415]">
                <v:stroke endarrow="block"/>
              </v:shape>
            </w:pict>
          </mc:Fallback>
        </mc:AlternateContent>
      </w:r>
    </w:p>
    <w:p w:rsidR="001A2EB8" w:rsidRPr="009A1979" w:rsidRDefault="007D1CB1" w:rsidP="001A2EB8">
      <w:pPr>
        <w:rPr>
          <w:rFonts w:ascii="Calibri" w:hAnsi="Calibri" w:cs="Calibri"/>
          <w:color w:val="1F497D" w:themeColor="text2"/>
          <w:lang w:val="es-ES_tradnl" w:eastAsia="en-GB" w:bidi="ar-SA"/>
        </w:rPr>
      </w:pPr>
      <w:r w:rsidRPr="009A1979">
        <w:rPr>
          <w:rFonts w:ascii="Calibri" w:hAnsi="Calibri" w:cs="Calibri"/>
          <w:noProof/>
          <w:color w:val="1F497D" w:themeColor="text2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0F39C842" wp14:editId="36C45542">
                <wp:simplePos x="0" y="0"/>
                <wp:positionH relativeFrom="column">
                  <wp:posOffset>1026795</wp:posOffset>
                </wp:positionH>
                <wp:positionV relativeFrom="paragraph">
                  <wp:posOffset>1911350</wp:posOffset>
                </wp:positionV>
                <wp:extent cx="255270" cy="1329055"/>
                <wp:effectExtent l="36195" t="19050" r="26035" b="23495"/>
                <wp:wrapNone/>
                <wp:docPr id="21" name="AutoShape 1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55270" cy="13290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079F94" id="AutoShape 1296" o:spid="_x0000_s1026" type="#_x0000_t32" style="position:absolute;margin-left:80.85pt;margin-top:150.5pt;width:20.1pt;height:104.65pt;flip:x y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" strokecolor="#17365d [2415]">
                <v:stroke endarrow="block"/>
              </v:shape>
            </w:pict>
          </mc:Fallback>
        </mc:AlternateContent>
      </w:r>
      <w:r w:rsidR="001A2EB8" w:rsidRPr="009A1979">
        <w:rPr>
          <w:rFonts w:ascii="Calibri" w:hAnsi="Calibri" w:cs="Calibri"/>
          <w:noProof/>
          <w:color w:val="1F497D" w:themeColor="text2"/>
          <w:lang w:val="en-GB" w:eastAsia="en-GB" w:bidi="ar-SA"/>
        </w:rPr>
        <w:drawing>
          <wp:inline distT="0" distB="0" distL="0" distR="0" wp14:anchorId="2507912E" wp14:editId="2E596123">
            <wp:extent cx="3617285" cy="2962095"/>
            <wp:effectExtent l="19050" t="0" r="2215" b="0"/>
            <wp:docPr id="91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26267" t="26384" r="43409" b="29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911" cy="2968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F07" w:rsidRPr="009A1979" w:rsidRDefault="00370F07" w:rsidP="00370F07">
      <w:pPr>
        <w:pStyle w:val="ListParagraph"/>
        <w:ind w:left="1224"/>
        <w:rPr>
          <w:color w:val="1F497D" w:themeColor="text2"/>
          <w:lang w:val="es-ES_tradnl"/>
        </w:rPr>
      </w:pPr>
    </w:p>
    <w:p w:rsidR="00370F07" w:rsidRPr="009A1979" w:rsidRDefault="00370F07" w:rsidP="00370F07">
      <w:pPr>
        <w:pStyle w:val="ListParagraph"/>
        <w:ind w:left="1224"/>
        <w:rPr>
          <w:color w:val="1F497D" w:themeColor="text2"/>
          <w:lang w:val="es-ES_tradnl"/>
        </w:rPr>
      </w:pPr>
    </w:p>
    <w:p w:rsidR="004C2608" w:rsidRPr="009A1979" w:rsidRDefault="003744C0" w:rsidP="00D825D3">
      <w:pPr>
        <w:pStyle w:val="reddtextbluenormal"/>
        <w:numPr>
          <w:ilvl w:val="1"/>
          <w:numId w:val="31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Guarde</w:t>
      </w:r>
      <w:r w:rsidR="004C2608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el archivo de salida con un nuevo nombre, 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Ej:</w:t>
      </w:r>
      <w:r w:rsidR="004C2608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nga_iucn_selection_mam</w:t>
      </w:r>
      <w:r w:rsidR="009619D7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mal</w:t>
      </w:r>
      <w:r w:rsidR="004C2608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_la.shp</w:t>
      </w:r>
      <w:r w:rsidR="004C2608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(</w:t>
      </w:r>
      <w:r w:rsidR="0010216E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como </w:t>
      </w:r>
      <w:r w:rsidR="004C2608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shapefile)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en este ejemplo y 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Haga clic</w:t>
      </w:r>
      <w:r w:rsidR="004C2608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en </w:t>
      </w:r>
      <w:r w:rsidR="004C2608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Save.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Le preguntará si quiere añadir el nuevo archivo al dataframe</w:t>
      </w:r>
      <w:r w:rsidR="004C2608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. </w:t>
      </w:r>
      <w:r w:rsidR="004D255F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Haga clic</w:t>
      </w:r>
      <w:r w:rsidR="004C2608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en </w:t>
      </w:r>
      <w:r w:rsidR="004C2608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OK. </w:t>
      </w:r>
    </w:p>
    <w:p w:rsidR="00370F07" w:rsidRPr="009A1979" w:rsidRDefault="00370F07" w:rsidP="004C2608">
      <w:pPr>
        <w:pStyle w:val="ListParagraph"/>
        <w:ind w:left="1080" w:firstLine="0"/>
        <w:rPr>
          <w:color w:val="1F497D" w:themeColor="text2"/>
          <w:lang w:val="es-ES_tradnl"/>
        </w:rPr>
      </w:pPr>
    </w:p>
    <w:p w:rsidR="00370F07" w:rsidRPr="009A1979" w:rsidRDefault="00370F07" w:rsidP="00370F07">
      <w:pPr>
        <w:pStyle w:val="ListParagraph"/>
        <w:ind w:left="1224"/>
        <w:rPr>
          <w:color w:val="1F497D" w:themeColor="text2"/>
          <w:lang w:val="es-ES_tradnl"/>
        </w:rPr>
      </w:pPr>
    </w:p>
    <w:p w:rsidR="00370F07" w:rsidRPr="009A1979" w:rsidRDefault="00370F07" w:rsidP="00D825D3">
      <w:pPr>
        <w:ind w:firstLine="0"/>
        <w:rPr>
          <w:color w:val="1F497D" w:themeColor="text2"/>
          <w:lang w:val="es-ES_tradnl"/>
        </w:rPr>
      </w:pPr>
    </w:p>
    <w:p w:rsidR="00370F07" w:rsidRPr="009A1979" w:rsidRDefault="00370F07" w:rsidP="00370F07">
      <w:pPr>
        <w:pStyle w:val="ListParagraph"/>
        <w:ind w:left="1224"/>
        <w:rPr>
          <w:color w:val="1F497D" w:themeColor="text2"/>
          <w:lang w:val="es-ES_tradnl"/>
        </w:rPr>
      </w:pPr>
    </w:p>
    <w:p w:rsidR="00630308" w:rsidRPr="009A1979" w:rsidRDefault="003744C0" w:rsidP="00630308">
      <w:pPr>
        <w:pStyle w:val="reddtextbluenormal"/>
        <w:numPr>
          <w:ilvl w:val="1"/>
          <w:numId w:val="31"/>
        </w:numPr>
        <w:jc w:val="both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Repita este paso para </w:t>
      </w:r>
      <w:r w:rsidR="0010216E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l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os </w:t>
      </w:r>
      <w:r w:rsidR="0010216E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restantes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archivos recortados de especies. Guarde cada archivo de salida proyectado con un nuevo nombre y añada estas capas proyectadas al dataframe.</w:t>
      </w:r>
    </w:p>
    <w:p w:rsidR="00630308" w:rsidRPr="009A1979" w:rsidRDefault="003744C0" w:rsidP="00630308">
      <w:pPr>
        <w:pStyle w:val="reddtextbluenormal"/>
        <w:numPr>
          <w:ilvl w:val="1"/>
          <w:numId w:val="31"/>
        </w:numPr>
        <w:jc w:val="both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Remueva las versiones Geográficas de los datasets del proyecto ArcMap para evitar confusión.</w:t>
      </w:r>
    </w:p>
    <w:p w:rsidR="00370F07" w:rsidRPr="00F94FBC" w:rsidRDefault="009368F0" w:rsidP="00630308">
      <w:pPr>
        <w:pStyle w:val="reddtextbluenormal"/>
        <w:ind w:left="1134"/>
        <w:jc w:val="both"/>
        <w:rPr>
          <w:rFonts w:ascii="Calibri" w:hAnsi="Calibri" w:cs="Calibri"/>
          <w:i/>
          <w:noProof w:val="0"/>
          <w:color w:val="1F497D" w:themeColor="text2"/>
          <w:sz w:val="18"/>
          <w:szCs w:val="18"/>
          <w:lang w:val="es-ES_tradnl"/>
        </w:rPr>
      </w:pPr>
      <w:r w:rsidRPr="00F94FBC">
        <w:rPr>
          <w:rFonts w:ascii="Calibri" w:hAnsi="Calibri" w:cs="Calibri"/>
          <w:noProof w:val="0"/>
          <w:color w:val="1F497D" w:themeColor="text2"/>
          <w:sz w:val="18"/>
          <w:szCs w:val="18"/>
          <w:lang w:val="es-ES_tradnl"/>
        </w:rPr>
        <w:t xml:space="preserve">  </w:t>
      </w:r>
    </w:p>
    <w:p w:rsidR="00370F07" w:rsidRDefault="00370F07" w:rsidP="00370F07">
      <w:pPr>
        <w:pStyle w:val="reddtextbluenormal"/>
        <w:ind w:left="1134"/>
        <w:jc w:val="both"/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</w:pPr>
      <w:r w:rsidRPr="009A1979"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  <w:t xml:space="preserve"> </w:t>
      </w:r>
      <w:r w:rsidR="003744C0" w:rsidRPr="009A1979"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  <w:t>Ahora debería haber los siguientes archivos en el proyecto:</w:t>
      </w:r>
    </w:p>
    <w:p w:rsidR="00F94FBC" w:rsidRPr="00F94FBC" w:rsidRDefault="00F94FBC" w:rsidP="00F94FBC">
      <w:pPr>
        <w:pStyle w:val="reddtextbluenormal"/>
        <w:tabs>
          <w:tab w:val="left" w:pos="1620"/>
        </w:tabs>
        <w:ind w:left="1134"/>
        <w:jc w:val="both"/>
        <w:rPr>
          <w:rFonts w:ascii="Calibri" w:hAnsi="Calibri" w:cs="Calibri"/>
          <w:i/>
          <w:noProof w:val="0"/>
          <w:color w:val="984806" w:themeColor="accent6" w:themeShade="80"/>
          <w:sz w:val="18"/>
          <w:szCs w:val="18"/>
          <w:lang w:val="es-ES_tradnl"/>
        </w:rPr>
      </w:pPr>
      <w:r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  <w:tab/>
      </w:r>
    </w:p>
    <w:p w:rsidR="00370F07" w:rsidRPr="009A1979" w:rsidRDefault="007D1CB1" w:rsidP="00370F07">
      <w:pPr>
        <w:pStyle w:val="reddtextbluenormal"/>
        <w:numPr>
          <w:ilvl w:val="0"/>
          <w:numId w:val="27"/>
        </w:numPr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</w:pPr>
      <w:r w:rsidRPr="009A1979">
        <w:rPr>
          <w:rFonts w:ascii="Calibri" w:hAnsi="Calibri" w:cs="Calibri"/>
          <w:i/>
          <w:color w:val="984806" w:themeColor="accent6" w:themeShade="8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35F043DF" wp14:editId="5D6898C7">
                <wp:simplePos x="0" y="0"/>
                <wp:positionH relativeFrom="column">
                  <wp:posOffset>-1801495</wp:posOffset>
                </wp:positionH>
                <wp:positionV relativeFrom="paragraph">
                  <wp:posOffset>117475</wp:posOffset>
                </wp:positionV>
                <wp:extent cx="297815" cy="232410"/>
                <wp:effectExtent l="14605" t="15875" r="17780" b="18415"/>
                <wp:wrapNone/>
                <wp:docPr id="19" name="Oval 1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815" cy="23241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47800BF" id="Oval 1289" o:spid="_x0000_s1026" style="position:absolute;margin-left:-141.85pt;margin-top:9.25pt;width:23.45pt;height:18.3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" filled="f" strokecolor="#17365d [2415]" strokeweight="2.25pt"/>
            </w:pict>
          </mc:Fallback>
        </mc:AlternateContent>
      </w:r>
      <w:r w:rsidR="003744C0" w:rsidRPr="009A1979"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  <w:t xml:space="preserve"> </w:t>
      </w:r>
      <w:r w:rsidR="00F94FBC"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  <w:t xml:space="preserve">El </w:t>
      </w:r>
      <w:r w:rsidR="003744C0" w:rsidRPr="009A1979"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  <w:t>área de interés</w:t>
      </w:r>
      <w:r w:rsidR="00F94FBC"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  <w:t xml:space="preserve"> en formato shapefile</w:t>
      </w:r>
      <w:r w:rsidR="003744C0" w:rsidRPr="009A1979"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  <w:t xml:space="preserve"> en el CRS proyectado </w:t>
      </w:r>
      <w:r w:rsidR="00370F07" w:rsidRPr="009A1979"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  <w:t>(</w:t>
      </w:r>
      <w:r w:rsidR="004D255F" w:rsidRPr="009A1979"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  <w:t>Ej:</w:t>
      </w:r>
      <w:r w:rsidR="00370F07" w:rsidRPr="009A1979"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  <w:t xml:space="preserve"> TZAcountry_la.shp)</w:t>
      </w:r>
    </w:p>
    <w:p w:rsidR="00E10A84" w:rsidRPr="00F94FBC" w:rsidRDefault="00F94FBC" w:rsidP="00F94FBC">
      <w:pPr>
        <w:pStyle w:val="reddtextbluenormal"/>
        <w:numPr>
          <w:ilvl w:val="0"/>
          <w:numId w:val="27"/>
        </w:numPr>
        <w:ind w:right="-142"/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</w:pPr>
      <w:r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  <w:t>Los rangos de especies recortados en formato shapefile</w:t>
      </w:r>
      <w:r w:rsidR="003744C0" w:rsidRPr="009A1979"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  <w:t xml:space="preserve"> en el CRS proyectado </w:t>
      </w:r>
      <w:r w:rsidR="00370F07" w:rsidRPr="009A1979"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  <w:t>(</w:t>
      </w:r>
      <w:r w:rsidR="004D255F" w:rsidRPr="009A1979"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  <w:t>Ej:</w:t>
      </w:r>
      <w:r w:rsidR="00370F07" w:rsidRPr="009A1979">
        <w:rPr>
          <w:rFonts w:ascii="Calibri" w:hAnsi="Calibri" w:cs="Calibri"/>
          <w:i/>
          <w:noProof w:val="0"/>
          <w:color w:val="984806" w:themeColor="accent6" w:themeShade="80"/>
          <w:sz w:val="22"/>
          <w:szCs w:val="22"/>
          <w:lang w:val="es-ES_tradnl"/>
        </w:rPr>
        <w:t xml:space="preserve"> Mam_la.shp) </w:t>
      </w:r>
    </w:p>
    <w:p w:rsidR="00370F07" w:rsidRPr="009A1979" w:rsidRDefault="00F94FBC" w:rsidP="004E772E">
      <w:pPr>
        <w:pStyle w:val="Heading2"/>
        <w:numPr>
          <w:ilvl w:val="2"/>
          <w:numId w:val="14"/>
        </w:numPr>
        <w:spacing w:after="240"/>
        <w:rPr>
          <w:lang w:val="es-ES_tradnl"/>
        </w:rPr>
      </w:pPr>
      <w:bookmarkStart w:id="142" w:name="_Toc385341549"/>
      <w:bookmarkStart w:id="143" w:name="_Toc412043743"/>
      <w:r>
        <w:rPr>
          <w:lang w:val="es-ES_tradnl"/>
        </w:rPr>
        <w:t>Disolución</w:t>
      </w:r>
      <w:r w:rsidR="0010216E" w:rsidRPr="009A1979">
        <w:rPr>
          <w:lang w:val="es-ES_tradnl"/>
        </w:rPr>
        <w:t xml:space="preserve"> y </w:t>
      </w:r>
      <w:r w:rsidR="00E10A84" w:rsidRPr="009A1979">
        <w:rPr>
          <w:lang w:val="es-ES_tradnl"/>
        </w:rPr>
        <w:t>conversión</w:t>
      </w:r>
      <w:r w:rsidR="0010216E" w:rsidRPr="009A1979">
        <w:rPr>
          <w:lang w:val="es-ES_tradnl"/>
        </w:rPr>
        <w:t xml:space="preserve"> a características de parte única </w:t>
      </w:r>
      <w:bookmarkEnd w:id="142"/>
      <w:bookmarkEnd w:id="143"/>
    </w:p>
    <w:p w:rsidR="00CC6CA6" w:rsidRPr="009A1979" w:rsidRDefault="003744C0" w:rsidP="00F94FBC">
      <w:pPr>
        <w:pStyle w:val="ListParagraph"/>
        <w:numPr>
          <w:ilvl w:val="0"/>
          <w:numId w:val="32"/>
        </w:numPr>
        <w:jc w:val="both"/>
        <w:rPr>
          <w:color w:val="1F497D" w:themeColor="text2"/>
          <w:lang w:val="es-ES_tradnl"/>
        </w:rPr>
      </w:pP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>Use la herramienta</w:t>
      </w:r>
      <w:r w:rsidR="00D872DF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="00D872DF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D</w:t>
      </w:r>
      <w:r w:rsidR="00370F07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issolve</w:t>
      </w:r>
      <w:r w:rsidR="00370F07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para disolver el </w:t>
      </w:r>
      <w:r w:rsidR="009A1979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conjunto de datos 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>de rango de especies</w:t>
      </w:r>
      <w:r w:rsidR="009368F0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="00B5766E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basado en los campos </w:t>
      </w:r>
      <w:r w:rsidR="00370F07" w:rsidRPr="009A1979">
        <w:rPr>
          <w:rFonts w:ascii="Calibri" w:hAnsi="Calibri" w:cs="Calibri"/>
          <w:i/>
          <w:color w:val="1F497D" w:themeColor="text2"/>
          <w:lang w:val="es-ES_tradnl" w:eastAsia="en-GB" w:bidi="ar-SA"/>
        </w:rPr>
        <w:t>species id</w:t>
      </w:r>
      <w:r w:rsidR="00370F07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="00B5766E" w:rsidRPr="009A1979">
        <w:rPr>
          <w:rFonts w:ascii="Calibri" w:hAnsi="Calibri" w:cs="Calibri"/>
          <w:color w:val="1F497D" w:themeColor="text2"/>
          <w:lang w:val="es-ES_tradnl" w:eastAsia="en-GB" w:bidi="ar-SA"/>
        </w:rPr>
        <w:t>o</w:t>
      </w:r>
      <w:r w:rsidR="00370F07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="00370F07" w:rsidRPr="009A1979">
        <w:rPr>
          <w:rFonts w:ascii="Calibri" w:hAnsi="Calibri" w:cs="Calibri"/>
          <w:i/>
          <w:color w:val="1F497D" w:themeColor="text2"/>
          <w:lang w:val="es-ES_tradnl" w:eastAsia="en-GB" w:bidi="ar-SA"/>
        </w:rPr>
        <w:t>binomial field</w:t>
      </w:r>
      <w:r w:rsidR="00D872DF" w:rsidRPr="009A1979">
        <w:rPr>
          <w:rFonts w:ascii="Calibri" w:hAnsi="Calibri" w:cs="Calibri"/>
          <w:color w:val="1F497D" w:themeColor="text2"/>
          <w:lang w:val="es-ES_tradnl" w:eastAsia="en-GB" w:bidi="ar-SA"/>
        </w:rPr>
        <w:t>.</w:t>
      </w:r>
      <w:r w:rsidR="009368F0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="00B5766E" w:rsidRPr="009A1979">
        <w:rPr>
          <w:rFonts w:ascii="Calibri" w:hAnsi="Calibri" w:cs="Calibri"/>
          <w:color w:val="1F497D" w:themeColor="text2"/>
          <w:lang w:val="es-ES_tradnl"/>
        </w:rPr>
        <w:t>En</w:t>
      </w:r>
      <w:r w:rsidR="00CC6CA6" w:rsidRPr="009A1979">
        <w:rPr>
          <w:rFonts w:ascii="Calibri" w:hAnsi="Calibri" w:cs="Calibri"/>
          <w:color w:val="1F497D" w:themeColor="text2"/>
          <w:lang w:val="es-ES_tradnl"/>
        </w:rPr>
        <w:t xml:space="preserve"> ArcGIS </w:t>
      </w:r>
      <w:r w:rsidR="00B5766E" w:rsidRPr="009A1979">
        <w:rPr>
          <w:rFonts w:ascii="Calibri" w:hAnsi="Calibri" w:cs="Calibri"/>
          <w:color w:val="1F497D" w:themeColor="text2"/>
          <w:lang w:val="es-ES_tradnl"/>
        </w:rPr>
        <w:t xml:space="preserve">vaya a </w:t>
      </w:r>
      <w:r w:rsidR="00CC6CA6" w:rsidRPr="009A1979">
        <w:rPr>
          <w:rFonts w:ascii="Calibri" w:hAnsi="Calibri" w:cs="Calibri"/>
          <w:color w:val="1F497D" w:themeColor="text2"/>
          <w:lang w:val="es-ES_tradnl"/>
        </w:rPr>
        <w:t xml:space="preserve">Search &gt; Tools &gt; Dissolve (data management). </w:t>
      </w:r>
      <w:r w:rsidR="004D255F" w:rsidRPr="009A1979">
        <w:rPr>
          <w:rFonts w:ascii="Calibri" w:hAnsi="Calibri" w:cs="Calibri"/>
          <w:b/>
          <w:color w:val="1F497D" w:themeColor="text2"/>
          <w:lang w:val="es-ES_tradnl"/>
        </w:rPr>
        <w:t>Haga clic</w:t>
      </w:r>
      <w:r w:rsidR="00B5766E" w:rsidRPr="009A1979">
        <w:rPr>
          <w:rFonts w:ascii="Calibri" w:hAnsi="Calibri" w:cs="Calibri"/>
          <w:b/>
          <w:color w:val="1F497D" w:themeColor="text2"/>
          <w:lang w:val="es-ES_tradnl"/>
        </w:rPr>
        <w:t xml:space="preserve"> derecho</w:t>
      </w:r>
      <w:r w:rsidR="009368F0" w:rsidRPr="009A1979">
        <w:rPr>
          <w:rFonts w:ascii="Calibri" w:hAnsi="Calibri" w:cs="Calibri"/>
          <w:b/>
          <w:color w:val="1F497D" w:themeColor="text2"/>
          <w:lang w:val="es-ES_tradnl"/>
        </w:rPr>
        <w:t xml:space="preserve"> </w:t>
      </w:r>
      <w:r w:rsidR="00B5766E" w:rsidRPr="009A1979">
        <w:rPr>
          <w:rFonts w:ascii="Calibri" w:hAnsi="Calibri" w:cs="Calibri"/>
          <w:color w:val="1F497D" w:themeColor="text2"/>
          <w:lang w:val="es-ES_tradnl"/>
        </w:rPr>
        <w:t>en</w:t>
      </w:r>
      <w:r w:rsidR="00CC6CA6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CC6CA6" w:rsidRPr="009A1979">
        <w:rPr>
          <w:rFonts w:ascii="Calibri" w:hAnsi="Calibri" w:cs="Calibri"/>
          <w:b/>
          <w:color w:val="1F497D" w:themeColor="text2"/>
          <w:lang w:val="es-ES_tradnl"/>
        </w:rPr>
        <w:t>Dissolve</w:t>
      </w:r>
      <w:r w:rsidR="00CC6CA6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B5766E" w:rsidRPr="009A1979">
        <w:rPr>
          <w:rFonts w:ascii="Calibri" w:hAnsi="Calibri" w:cs="Calibri"/>
          <w:color w:val="1F497D" w:themeColor="text2"/>
          <w:lang w:val="es-ES_tradnl"/>
        </w:rPr>
        <w:t>y</w:t>
      </w:r>
      <w:r w:rsidR="00CC6CA6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B5766E" w:rsidRPr="009A1979">
        <w:rPr>
          <w:rFonts w:ascii="Calibri" w:hAnsi="Calibri" w:cs="Calibri"/>
          <w:color w:val="1F497D" w:themeColor="text2"/>
          <w:lang w:val="es-ES_tradnl"/>
        </w:rPr>
        <w:t>elija</w:t>
      </w:r>
      <w:r w:rsidR="00CC6CA6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CC6CA6" w:rsidRPr="009A1979">
        <w:rPr>
          <w:rFonts w:ascii="Calibri" w:hAnsi="Calibri" w:cs="Calibri"/>
          <w:b/>
          <w:color w:val="1F497D" w:themeColor="text2"/>
          <w:lang w:val="es-ES_tradnl"/>
        </w:rPr>
        <w:t>Batch.</w:t>
      </w:r>
      <w:r w:rsidR="00CC6CA6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</w:p>
    <w:p w:rsidR="00CC6CA6" w:rsidRPr="009A1979" w:rsidRDefault="00CC6CA6" w:rsidP="00CC6CA6">
      <w:pPr>
        <w:pStyle w:val="ListParagraph"/>
        <w:ind w:firstLine="0"/>
        <w:rPr>
          <w:color w:val="1F497D" w:themeColor="text2"/>
          <w:lang w:val="es-ES_tradnl"/>
        </w:rPr>
      </w:pPr>
    </w:p>
    <w:p w:rsidR="00D872DF" w:rsidRPr="009A1979" w:rsidRDefault="00D872DF" w:rsidP="00D872DF">
      <w:pPr>
        <w:pStyle w:val="ListParagraph"/>
        <w:ind w:firstLine="0"/>
        <w:rPr>
          <w:rFonts w:ascii="Calibri" w:hAnsi="Calibri" w:cs="Calibri"/>
          <w:color w:val="1F497D" w:themeColor="text2"/>
          <w:lang w:val="es-ES_tradnl" w:eastAsia="en-GB" w:bidi="ar-SA"/>
        </w:rPr>
      </w:pPr>
    </w:p>
    <w:p w:rsidR="00D872DF" w:rsidRPr="009A1979" w:rsidRDefault="00D872DF" w:rsidP="00D872DF">
      <w:pPr>
        <w:pStyle w:val="ListParagraph"/>
        <w:ind w:firstLine="0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anchor distT="0" distB="0" distL="114300" distR="114300" simplePos="0" relativeHeight="251713024" behindDoc="0" locked="0" layoutInCell="1" allowOverlap="1" wp14:anchorId="10B9F12C" wp14:editId="4865E785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62643" cy="3062176"/>
            <wp:effectExtent l="19050" t="0" r="0" b="0"/>
            <wp:wrapSquare wrapText="bothSides"/>
            <wp:docPr id="93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78709" t="13029" b="38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643" cy="3062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A1979">
        <w:rPr>
          <w:color w:val="1F497D" w:themeColor="text2"/>
          <w:lang w:val="es-ES_tradnl"/>
        </w:rPr>
        <w:br w:type="textWrapping" w:clear="all"/>
      </w:r>
    </w:p>
    <w:p w:rsidR="00D872DF" w:rsidRPr="009A1979" w:rsidRDefault="00D872DF" w:rsidP="00D872DF">
      <w:pPr>
        <w:rPr>
          <w:color w:val="1F497D" w:themeColor="text2"/>
          <w:lang w:val="es-ES_tradnl"/>
        </w:rPr>
      </w:pPr>
    </w:p>
    <w:p w:rsidR="00CC6CA6" w:rsidRPr="009A1979" w:rsidRDefault="004D255F" w:rsidP="00CC6CA6">
      <w:pPr>
        <w:pStyle w:val="ListParagraph"/>
        <w:numPr>
          <w:ilvl w:val="0"/>
          <w:numId w:val="32"/>
        </w:numPr>
        <w:rPr>
          <w:color w:val="1F497D" w:themeColor="text2"/>
          <w:lang w:val="es-ES_tradnl"/>
        </w:rPr>
      </w:pPr>
      <w:r w:rsidRPr="009A1979">
        <w:rPr>
          <w:rFonts w:ascii="Calibri" w:hAnsi="Calibri" w:cs="Calibri"/>
          <w:color w:val="1F497D" w:themeColor="text2"/>
          <w:lang w:val="es-ES_tradnl"/>
        </w:rPr>
        <w:t>Haga clic</w:t>
      </w:r>
      <w:r w:rsidR="00CC6CA6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B5766E" w:rsidRPr="009A1979">
        <w:rPr>
          <w:rFonts w:ascii="Calibri" w:hAnsi="Calibri" w:cs="Calibri"/>
          <w:color w:val="1F497D" w:themeColor="text2"/>
          <w:lang w:val="es-ES_tradnl"/>
        </w:rPr>
        <w:t>en</w:t>
      </w:r>
      <w:r w:rsidR="00CC6CA6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CC6CA6" w:rsidRPr="009A1979">
        <w:rPr>
          <w:rFonts w:ascii="Calibri" w:hAnsi="Calibri" w:cs="Calibri"/>
          <w:b/>
          <w:color w:val="1F497D" w:themeColor="text2"/>
          <w:lang w:val="es-ES_tradnl"/>
        </w:rPr>
        <w:t>“Input Features”</w:t>
      </w:r>
      <w:r w:rsidR="00CC6CA6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674D10" w:rsidRPr="009A1979">
        <w:rPr>
          <w:rFonts w:ascii="Calibri" w:hAnsi="Calibri" w:cs="Calibri"/>
          <w:color w:val="1F497D" w:themeColor="text2"/>
          <w:lang w:val="es-ES_tradnl"/>
        </w:rPr>
        <w:t>y seleccione el primero de los archivos de rangos de especies que quiera disolver.</w:t>
      </w:r>
      <w:r w:rsidR="00047DAC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Pr="009A1979">
        <w:rPr>
          <w:rFonts w:ascii="Calibri" w:hAnsi="Calibri" w:cs="Calibri"/>
          <w:color w:val="1F497D" w:themeColor="text2"/>
          <w:lang w:val="es-ES_tradnl"/>
        </w:rPr>
        <w:t>Haga clic</w:t>
      </w:r>
      <w:r w:rsidR="00CC6CA6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B25DE0" w:rsidRPr="009A1979">
        <w:rPr>
          <w:rFonts w:ascii="Calibri" w:hAnsi="Calibri" w:cs="Calibri"/>
          <w:color w:val="1F497D" w:themeColor="text2"/>
          <w:lang w:val="es-ES_tradnl"/>
        </w:rPr>
        <w:t xml:space="preserve">en el signo de </w:t>
      </w:r>
      <w:r w:rsidR="00CC6CA6" w:rsidRPr="009A1979">
        <w:rPr>
          <w:rFonts w:ascii="Calibri" w:hAnsi="Calibri" w:cs="Calibri"/>
          <w:color w:val="1F497D" w:themeColor="text2"/>
          <w:lang w:val="es-ES_tradnl"/>
        </w:rPr>
        <w:t xml:space="preserve">+ </w:t>
      </w:r>
      <w:r w:rsidR="00B25DE0" w:rsidRPr="009A1979">
        <w:rPr>
          <w:rFonts w:ascii="Calibri" w:hAnsi="Calibri" w:cs="Calibri"/>
          <w:color w:val="1F497D" w:themeColor="text2"/>
          <w:lang w:val="es-ES_tradnl"/>
        </w:rPr>
        <w:t xml:space="preserve">para añadir más líneas y así añadir múltiples </w:t>
      </w:r>
      <w:r w:rsidR="00FE3389">
        <w:rPr>
          <w:rFonts w:ascii="Calibri" w:hAnsi="Calibri" w:cs="Calibri"/>
          <w:color w:val="1F497D" w:themeColor="text2"/>
          <w:lang w:val="es-ES_tradnl"/>
        </w:rPr>
        <w:t xml:space="preserve">capas de datos. </w:t>
      </w:r>
    </w:p>
    <w:p w:rsidR="00CC6CA6" w:rsidRPr="009A1979" w:rsidRDefault="00CC6CA6" w:rsidP="00CC6CA6">
      <w:pPr>
        <w:pStyle w:val="ListParagraph"/>
        <w:ind w:firstLine="0"/>
        <w:rPr>
          <w:color w:val="1F497D" w:themeColor="text2"/>
          <w:lang w:val="es-ES_tradnl"/>
        </w:rPr>
      </w:pPr>
    </w:p>
    <w:p w:rsidR="00CC6CA6" w:rsidRPr="009A1979" w:rsidRDefault="00B25DE0" w:rsidP="00CC6CA6">
      <w:pPr>
        <w:pStyle w:val="ListParagraph"/>
        <w:numPr>
          <w:ilvl w:val="0"/>
          <w:numId w:val="32"/>
        </w:numPr>
        <w:rPr>
          <w:color w:val="1F497D" w:themeColor="text2"/>
          <w:lang w:val="es-ES_tradnl"/>
        </w:rPr>
      </w:pPr>
      <w:r w:rsidRPr="009A1979">
        <w:rPr>
          <w:rFonts w:ascii="Calibri" w:hAnsi="Calibri" w:cs="Calibri"/>
          <w:color w:val="1F497D" w:themeColor="text2"/>
          <w:lang w:val="es-ES_tradnl"/>
        </w:rPr>
        <w:t>En la columna</w:t>
      </w:r>
      <w:r w:rsidR="00CC6CA6" w:rsidRPr="009A1979">
        <w:rPr>
          <w:rFonts w:ascii="Calibri" w:hAnsi="Calibri" w:cs="Calibri"/>
          <w:b/>
          <w:color w:val="1F497D" w:themeColor="text2"/>
          <w:lang w:val="es-ES_tradnl"/>
        </w:rPr>
        <w:t xml:space="preserve"> “Output Feature Class”</w:t>
      </w:r>
      <w:r w:rsidR="00CC6CA6" w:rsidRPr="009A1979">
        <w:rPr>
          <w:rFonts w:ascii="Calibri" w:hAnsi="Calibri" w:cs="Calibri"/>
          <w:color w:val="1F497D" w:themeColor="text2"/>
          <w:lang w:val="es-ES_tradnl"/>
        </w:rPr>
        <w:t xml:space="preserve">, </w:t>
      </w:r>
      <w:r w:rsidR="009368F0" w:rsidRPr="009A1979">
        <w:rPr>
          <w:rFonts w:ascii="Calibri" w:hAnsi="Calibri" w:cs="Calibri"/>
          <w:color w:val="1F497D" w:themeColor="text2"/>
          <w:lang w:val="es-ES_tradnl"/>
        </w:rPr>
        <w:t>haga clic</w:t>
      </w:r>
      <w:r w:rsidRPr="009A1979">
        <w:rPr>
          <w:rFonts w:ascii="Calibri" w:hAnsi="Calibri" w:cs="Calibri"/>
          <w:color w:val="1F497D" w:themeColor="text2"/>
          <w:lang w:val="es-ES_tradnl"/>
        </w:rPr>
        <w:t xml:space="preserve"> derecho y seleccione </w:t>
      </w:r>
      <w:r w:rsidR="00CC6CA6" w:rsidRPr="009A1979">
        <w:rPr>
          <w:rFonts w:ascii="Calibri" w:hAnsi="Calibri" w:cs="Calibri"/>
          <w:b/>
          <w:color w:val="1F497D" w:themeColor="text2"/>
          <w:lang w:val="es-ES_tradnl"/>
        </w:rPr>
        <w:t xml:space="preserve">Browse. </w:t>
      </w:r>
      <w:r w:rsidRPr="009A1979">
        <w:rPr>
          <w:rFonts w:ascii="Calibri" w:hAnsi="Calibri" w:cs="Calibri"/>
          <w:color w:val="1F497D" w:themeColor="text2"/>
          <w:lang w:val="es-ES_tradnl"/>
        </w:rPr>
        <w:t>Seleccione la ubicación de sus archivos recortados y escriba un nuevo nombre para cada dataset</w:t>
      </w:r>
      <w:r w:rsidR="009368F0" w:rsidRPr="009A1979">
        <w:rPr>
          <w:rFonts w:ascii="Calibri" w:hAnsi="Calibri" w:cs="Calibri"/>
          <w:color w:val="1F497D" w:themeColor="text2"/>
          <w:lang w:val="es-ES_tradnl"/>
        </w:rPr>
        <w:t>,</w:t>
      </w:r>
      <w:r w:rsidR="00CC6CA6" w:rsidRPr="009A1979">
        <w:rPr>
          <w:rFonts w:ascii="Calibri" w:hAnsi="Calibri" w:cs="Calibri"/>
          <w:color w:val="1F497D" w:themeColor="text2"/>
          <w:lang w:val="es-ES_tradnl"/>
        </w:rPr>
        <w:t xml:space="preserve"> </w:t>
      </w:r>
      <w:r w:rsidR="004D255F" w:rsidRPr="009A1979">
        <w:rPr>
          <w:rFonts w:ascii="Calibri" w:hAnsi="Calibri" w:cs="Calibri"/>
          <w:color w:val="1F497D" w:themeColor="text2"/>
          <w:lang w:val="es-ES_tradnl"/>
        </w:rPr>
        <w:t>Ej</w:t>
      </w:r>
      <w:r w:rsidR="009368F0" w:rsidRPr="009A1979">
        <w:rPr>
          <w:rFonts w:ascii="Calibri" w:hAnsi="Calibri" w:cs="Calibri"/>
          <w:color w:val="1F497D" w:themeColor="text2"/>
          <w:lang w:val="es-ES_tradnl"/>
        </w:rPr>
        <w:t>.</w:t>
      </w:r>
      <w:r w:rsidR="004D255F" w:rsidRPr="009A1979">
        <w:rPr>
          <w:rFonts w:ascii="Calibri" w:hAnsi="Calibri" w:cs="Calibri"/>
          <w:color w:val="1F497D" w:themeColor="text2"/>
          <w:lang w:val="es-ES_tradnl"/>
        </w:rPr>
        <w:t>:</w:t>
      </w:r>
      <w:r w:rsidR="009619D7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 xml:space="preserve"> nga_iucn_selection</w:t>
      </w:r>
      <w:r w:rsidR="009619D7" w:rsidRPr="009A1979">
        <w:rPr>
          <w:rFonts w:ascii="Calibri" w:hAnsi="Calibri" w:cs="Calibri"/>
          <w:b/>
          <w:color w:val="1F497D" w:themeColor="text2"/>
          <w:lang w:val="es-ES_tradnl"/>
        </w:rPr>
        <w:t>_mammal_la_dis.shp</w:t>
      </w:r>
    </w:p>
    <w:p w:rsidR="009619D7" w:rsidRPr="009A1979" w:rsidRDefault="009619D7" w:rsidP="009619D7">
      <w:pPr>
        <w:pStyle w:val="ListParagraph"/>
        <w:rPr>
          <w:color w:val="1F497D" w:themeColor="text2"/>
          <w:lang w:val="es-ES_tradnl"/>
        </w:rPr>
      </w:pPr>
    </w:p>
    <w:p w:rsidR="009619D7" w:rsidRPr="009A1979" w:rsidRDefault="00B25DE0" w:rsidP="00CC6CA6">
      <w:pPr>
        <w:pStyle w:val="ListParagraph"/>
        <w:numPr>
          <w:ilvl w:val="0"/>
          <w:numId w:val="32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En el (los) campo(s)</w:t>
      </w:r>
      <w:r w:rsidR="009619D7" w:rsidRPr="009A1979">
        <w:rPr>
          <w:color w:val="1F497D" w:themeColor="text2"/>
          <w:lang w:val="es-ES_tradnl"/>
        </w:rPr>
        <w:t xml:space="preserve"> </w:t>
      </w:r>
      <w:r w:rsidR="009619D7" w:rsidRPr="009A1979">
        <w:rPr>
          <w:b/>
          <w:color w:val="1F497D" w:themeColor="text2"/>
          <w:lang w:val="es-ES_tradnl"/>
        </w:rPr>
        <w:t xml:space="preserve">Dissolve </w:t>
      </w:r>
      <w:r w:rsidRPr="009A1979">
        <w:rPr>
          <w:color w:val="1F497D" w:themeColor="text2"/>
          <w:lang w:val="es-ES_tradnl"/>
        </w:rPr>
        <w:t>seleccione binomial</w:t>
      </w:r>
      <w:r w:rsidR="00FE3389">
        <w:rPr>
          <w:color w:val="1F497D" w:themeColor="text2"/>
          <w:lang w:val="es-ES_tradnl"/>
        </w:rPr>
        <w:t>.</w:t>
      </w:r>
    </w:p>
    <w:p w:rsidR="009619D7" w:rsidRPr="009A1979" w:rsidRDefault="009619D7" w:rsidP="009619D7">
      <w:pPr>
        <w:pStyle w:val="ListParagraph"/>
        <w:rPr>
          <w:color w:val="1F497D" w:themeColor="text2"/>
          <w:lang w:val="es-ES_tradnl"/>
        </w:rPr>
      </w:pPr>
    </w:p>
    <w:p w:rsidR="009619D7" w:rsidRPr="009A1979" w:rsidRDefault="00B25DE0" w:rsidP="00CC6CA6">
      <w:pPr>
        <w:pStyle w:val="ListParagraph"/>
        <w:numPr>
          <w:ilvl w:val="0"/>
          <w:numId w:val="32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En</w:t>
      </w:r>
      <w:r w:rsidR="009619D7" w:rsidRPr="009A1979">
        <w:rPr>
          <w:color w:val="1F497D" w:themeColor="text2"/>
          <w:lang w:val="es-ES_tradnl"/>
        </w:rPr>
        <w:t xml:space="preserve"> </w:t>
      </w:r>
      <w:r w:rsidR="009619D7" w:rsidRPr="009A1979">
        <w:rPr>
          <w:b/>
          <w:color w:val="1F497D" w:themeColor="text2"/>
          <w:lang w:val="es-ES_tradnl"/>
        </w:rPr>
        <w:t>Create multipart features</w:t>
      </w:r>
      <w:r w:rsidR="009619D7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>seleccione</w:t>
      </w:r>
      <w:r w:rsidR="009619D7" w:rsidRPr="009A1979">
        <w:rPr>
          <w:color w:val="1F497D" w:themeColor="text2"/>
          <w:lang w:val="es-ES_tradnl"/>
        </w:rPr>
        <w:t xml:space="preserve"> </w:t>
      </w:r>
      <w:r w:rsidR="009619D7" w:rsidRPr="009A1979">
        <w:rPr>
          <w:b/>
          <w:color w:val="1F497D" w:themeColor="text2"/>
          <w:lang w:val="es-ES_tradnl"/>
        </w:rPr>
        <w:t>True</w:t>
      </w:r>
      <w:r w:rsidR="00FE3389">
        <w:rPr>
          <w:b/>
          <w:color w:val="1F497D" w:themeColor="text2"/>
          <w:lang w:val="es-ES_tradnl"/>
        </w:rPr>
        <w:t>.</w:t>
      </w:r>
    </w:p>
    <w:p w:rsidR="00E10A84" w:rsidRPr="00FE3389" w:rsidRDefault="00E10A84" w:rsidP="00FE3389">
      <w:pPr>
        <w:ind w:firstLine="0"/>
        <w:rPr>
          <w:color w:val="1F497D" w:themeColor="text2"/>
          <w:lang w:val="es-ES_tradnl"/>
        </w:rPr>
      </w:pPr>
    </w:p>
    <w:p w:rsidR="00E10A84" w:rsidRPr="009A1979" w:rsidRDefault="00E10A84" w:rsidP="009619D7">
      <w:pPr>
        <w:pStyle w:val="ListParagraph"/>
        <w:rPr>
          <w:color w:val="1F497D" w:themeColor="text2"/>
          <w:lang w:val="es-ES_tradnl"/>
        </w:rPr>
      </w:pPr>
    </w:p>
    <w:p w:rsidR="009619D7" w:rsidRPr="009A1979" w:rsidRDefault="00B25DE0" w:rsidP="00E10A84">
      <w:pPr>
        <w:pStyle w:val="ListParagraph"/>
        <w:numPr>
          <w:ilvl w:val="0"/>
          <w:numId w:val="32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Deje el resto de campos como están</w:t>
      </w:r>
      <w:r w:rsidR="009619D7" w:rsidRPr="009A1979">
        <w:rPr>
          <w:color w:val="1F497D" w:themeColor="text2"/>
          <w:lang w:val="es-ES_tradnl"/>
        </w:rPr>
        <w:t xml:space="preserve">. </w:t>
      </w:r>
    </w:p>
    <w:p w:rsidR="009619D7" w:rsidRPr="009A1979" w:rsidRDefault="009619D7" w:rsidP="009619D7">
      <w:pPr>
        <w:pStyle w:val="ListParagraph"/>
        <w:ind w:firstLine="0"/>
        <w:rPr>
          <w:color w:val="1F497D" w:themeColor="text2"/>
          <w:lang w:val="es-ES_tradnl"/>
        </w:rPr>
      </w:pPr>
    </w:p>
    <w:p w:rsidR="009619D7" w:rsidRPr="009A1979" w:rsidRDefault="009619D7" w:rsidP="009619D7">
      <w:pPr>
        <w:pStyle w:val="ListParagraph"/>
        <w:ind w:firstLine="0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inline distT="0" distB="0" distL="0" distR="0" wp14:anchorId="086FBE8C" wp14:editId="41EDC38C">
            <wp:extent cx="5375478" cy="32766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8659" t="9449" r="21415" b="14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351" cy="3281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1979">
        <w:rPr>
          <w:color w:val="1F497D" w:themeColor="text2"/>
          <w:lang w:val="es-ES_tradnl"/>
        </w:rPr>
        <w:t xml:space="preserve"> </w:t>
      </w:r>
    </w:p>
    <w:p w:rsidR="00370F07" w:rsidRPr="009A1979" w:rsidRDefault="00370F07" w:rsidP="006C1DB9">
      <w:pPr>
        <w:ind w:firstLine="0"/>
        <w:rPr>
          <w:color w:val="1F497D" w:themeColor="text2"/>
          <w:lang w:val="es-ES_tradnl"/>
        </w:rPr>
      </w:pPr>
    </w:p>
    <w:p w:rsidR="00E10A84" w:rsidRPr="00FE3389" w:rsidRDefault="00B25DE0" w:rsidP="00E10A84">
      <w:pPr>
        <w:pStyle w:val="ListParagraph"/>
        <w:numPr>
          <w:ilvl w:val="0"/>
          <w:numId w:val="32"/>
        </w:numPr>
        <w:rPr>
          <w:color w:val="1F497D" w:themeColor="text2"/>
          <w:lang w:val="es-ES_tradnl"/>
        </w:rPr>
      </w:pP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>Las tablas de atributos d</w:t>
      </w:r>
      <w:r w:rsidR="00FE3389">
        <w:rPr>
          <w:rFonts w:ascii="Calibri" w:hAnsi="Calibri" w:cs="Calibri"/>
          <w:color w:val="1F497D" w:themeColor="text2"/>
          <w:lang w:val="es-ES_tradnl" w:eastAsia="en-GB" w:bidi="ar-SA"/>
        </w:rPr>
        <w:t>e los datos</w:t>
      </w:r>
      <w:r w:rsidR="009368F0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de salida deber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>ía</w:t>
      </w:r>
      <w:r w:rsidR="00047DAC" w:rsidRPr="009A1979">
        <w:rPr>
          <w:rFonts w:ascii="Calibri" w:hAnsi="Calibri" w:cs="Calibri"/>
          <w:color w:val="1F497D" w:themeColor="text2"/>
          <w:lang w:val="es-ES_tradnl" w:eastAsia="en-GB" w:bidi="ar-SA"/>
        </w:rPr>
        <w:t>n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contener una línea de atributo por especie, Ej</w:t>
      </w:r>
      <w:r w:rsidR="006C1DB9" w:rsidRPr="009A1979">
        <w:rPr>
          <w:rFonts w:ascii="Calibri" w:hAnsi="Calibri" w:cs="Calibri"/>
          <w:color w:val="1F497D" w:themeColor="text2"/>
          <w:lang w:val="es-ES_tradnl" w:eastAsia="en-GB" w:bidi="ar-SA"/>
        </w:rPr>
        <w:t>:</w:t>
      </w:r>
    </w:p>
    <w:p w:rsidR="00FE3389" w:rsidRPr="009A1979" w:rsidRDefault="00FE3389" w:rsidP="00FE3389">
      <w:pPr>
        <w:pStyle w:val="ListParagraph"/>
        <w:ind w:firstLine="0"/>
        <w:rPr>
          <w:color w:val="1F497D" w:themeColor="text2"/>
          <w:lang w:val="es-ES_tradnl"/>
        </w:rPr>
      </w:pPr>
    </w:p>
    <w:p w:rsidR="006C1DB9" w:rsidRPr="009A1979" w:rsidRDefault="006C1DB9" w:rsidP="00E10A84">
      <w:pPr>
        <w:pStyle w:val="ListParagraph"/>
        <w:ind w:firstLine="0"/>
        <w:rPr>
          <w:color w:val="1F497D" w:themeColor="text2"/>
          <w:lang w:val="es-ES_tradnl"/>
        </w:rPr>
      </w:pP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="00E10A84" w:rsidRPr="009A1979">
        <w:rPr>
          <w:rFonts w:ascii="Calibri" w:hAnsi="Calibri" w:cs="Calibri"/>
          <w:noProof/>
          <w:color w:val="1F497D" w:themeColor="text2"/>
          <w:lang w:val="en-GB" w:eastAsia="en-GB" w:bidi="ar-SA"/>
        </w:rPr>
        <w:drawing>
          <wp:inline distT="0" distB="0" distL="0" distR="0" wp14:anchorId="59739EA9" wp14:editId="439A9A34">
            <wp:extent cx="2381250" cy="4237268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9002" t="4797" r="65964" b="11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734" cy="4239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F07" w:rsidRPr="00FE3389" w:rsidRDefault="006C1DB9" w:rsidP="00FE3389">
      <w:pPr>
        <w:ind w:firstLine="0"/>
        <w:rPr>
          <w:color w:val="1F497D" w:themeColor="text2"/>
          <w:lang w:val="es-ES_tradnl"/>
        </w:rPr>
      </w:pPr>
      <w:r w:rsidRPr="00FE338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</w:p>
    <w:p w:rsidR="00370F07" w:rsidRPr="009A1979" w:rsidRDefault="006D05AC" w:rsidP="00BA7B35">
      <w:pPr>
        <w:pStyle w:val="Heading2"/>
        <w:numPr>
          <w:ilvl w:val="2"/>
          <w:numId w:val="14"/>
        </w:numPr>
        <w:spacing w:after="240"/>
        <w:rPr>
          <w:lang w:val="es-ES_tradnl"/>
        </w:rPr>
      </w:pPr>
      <w:bookmarkStart w:id="144" w:name="_Toc412043744"/>
      <w:r w:rsidRPr="009A1979">
        <w:rPr>
          <w:lang w:val="es-ES_tradnl"/>
        </w:rPr>
        <w:lastRenderedPageBreak/>
        <w:t>Revisar los</w:t>
      </w:r>
      <w:r w:rsidR="00FE3389">
        <w:rPr>
          <w:lang w:val="es-ES_tradnl"/>
        </w:rPr>
        <w:t xml:space="preserve"> datos recortados y proyectados</w:t>
      </w:r>
      <w:r w:rsidRPr="009A1979">
        <w:rPr>
          <w:lang w:val="es-ES_tradnl"/>
        </w:rPr>
        <w:t xml:space="preserve"> de rangos de especies de </w:t>
      </w:r>
      <w:r w:rsidR="00203D17" w:rsidRPr="009A1979">
        <w:rPr>
          <w:lang w:val="es-ES_tradnl"/>
        </w:rPr>
        <w:t>IUCN</w:t>
      </w:r>
      <w:r w:rsidRPr="009A1979">
        <w:rPr>
          <w:lang w:val="es-ES_tradnl"/>
        </w:rPr>
        <w:t xml:space="preserve"> en busca de errores topológicos </w:t>
      </w:r>
      <w:bookmarkEnd w:id="144"/>
    </w:p>
    <w:p w:rsidR="00370F07" w:rsidRPr="009A1979" w:rsidRDefault="00B25DE0" w:rsidP="00FE3389">
      <w:pPr>
        <w:ind w:firstLine="0"/>
        <w:jc w:val="both"/>
        <w:rPr>
          <w:rFonts w:ascii="Calibri" w:hAnsi="Calibri" w:cs="Calibri"/>
          <w:color w:val="1F497D" w:themeColor="text2"/>
          <w:lang w:val="es-ES_tradnl" w:eastAsia="en-GB" w:bidi="ar-SA"/>
        </w:rPr>
      </w:pP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Revise que no haya errores topológicos en los datos </w:t>
      </w:r>
      <w:r w:rsidR="00914C8A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proyectados 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de </w:t>
      </w:r>
      <w:r w:rsidR="00203D17" w:rsidRPr="009A1979">
        <w:rPr>
          <w:rFonts w:ascii="Calibri" w:hAnsi="Calibri" w:cs="Calibri"/>
          <w:color w:val="1F497D" w:themeColor="text2"/>
          <w:lang w:val="es-ES_tradnl" w:eastAsia="en-GB" w:bidi="ar-SA"/>
        </w:rPr>
        <w:t>IUCN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y </w:t>
      </w:r>
      <w:r w:rsidR="00914C8A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en 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>l</w:t>
      </w:r>
      <w:r w:rsidR="00FE3389">
        <w:rPr>
          <w:rFonts w:ascii="Calibri" w:hAnsi="Calibri" w:cs="Calibri"/>
          <w:color w:val="1F497D" w:themeColor="text2"/>
          <w:lang w:val="es-ES_tradnl" w:eastAsia="en-GB" w:bidi="ar-SA"/>
        </w:rPr>
        <w:t xml:space="preserve">a capa de área de interés, ya que estos podrían impedir </w:t>
      </w:r>
      <w:r w:rsidRPr="009A1979">
        <w:rPr>
          <w:rFonts w:ascii="Calibri" w:hAnsi="Calibri" w:cs="Calibri"/>
          <w:color w:val="1F497D" w:themeColor="text2"/>
          <w:lang w:val="es-ES_tradnl" w:eastAsia="en-GB" w:bidi="ar-SA"/>
        </w:rPr>
        <w:t>que las herramientas de análisis subsecuentes funcionen correctamente.</w:t>
      </w:r>
    </w:p>
    <w:p w:rsidR="00370F07" w:rsidRPr="009A1979" w:rsidRDefault="00370F07" w:rsidP="00370F07">
      <w:pPr>
        <w:ind w:firstLine="0"/>
        <w:rPr>
          <w:rFonts w:ascii="Calibri" w:hAnsi="Calibri" w:cs="Calibri"/>
          <w:color w:val="1F497D" w:themeColor="text2"/>
          <w:lang w:val="es-ES_tradnl"/>
        </w:rPr>
      </w:pPr>
    </w:p>
    <w:p w:rsidR="00370F07" w:rsidRPr="009A1979" w:rsidRDefault="00B25DE0" w:rsidP="000205E2">
      <w:pPr>
        <w:pStyle w:val="reddtextbluenormal"/>
        <w:numPr>
          <w:ilvl w:val="1"/>
          <w:numId w:val="32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342D2E">
        <w:rPr>
          <w:rFonts w:ascii="Calibri" w:hAnsi="Calibri" w:cs="Calibri"/>
          <w:noProof w:val="0"/>
          <w:color w:val="1F497D" w:themeColor="text2"/>
          <w:sz w:val="22"/>
          <w:szCs w:val="22"/>
        </w:rPr>
        <w:t>En</w:t>
      </w:r>
      <w:r w:rsidR="000205E2" w:rsidRPr="00342D2E">
        <w:rPr>
          <w:rFonts w:ascii="Calibri" w:hAnsi="Calibri" w:cs="Calibri"/>
          <w:noProof w:val="0"/>
          <w:color w:val="1F497D" w:themeColor="text2"/>
          <w:sz w:val="22"/>
          <w:szCs w:val="22"/>
        </w:rPr>
        <w:t xml:space="preserve"> ArcGIS </w:t>
      </w:r>
      <w:r w:rsidRPr="00342D2E">
        <w:rPr>
          <w:rFonts w:ascii="Calibri" w:hAnsi="Calibri" w:cs="Calibri"/>
          <w:noProof w:val="0"/>
          <w:color w:val="1F497D" w:themeColor="text2"/>
          <w:sz w:val="22"/>
          <w:szCs w:val="22"/>
        </w:rPr>
        <w:t>vaya a</w:t>
      </w:r>
      <w:r w:rsidR="000205E2" w:rsidRPr="00342D2E">
        <w:rPr>
          <w:rFonts w:ascii="Calibri" w:hAnsi="Calibri" w:cs="Calibri"/>
          <w:noProof w:val="0"/>
          <w:color w:val="1F497D" w:themeColor="text2"/>
          <w:sz w:val="22"/>
          <w:szCs w:val="22"/>
        </w:rPr>
        <w:t xml:space="preserve"> Search &gt; Tools &gt;</w:t>
      </w:r>
      <w:r w:rsidR="00370F07" w:rsidRPr="00342D2E">
        <w:rPr>
          <w:rFonts w:ascii="Calibri" w:hAnsi="Calibri" w:cs="Calibri"/>
          <w:noProof w:val="0"/>
          <w:color w:val="1F497D" w:themeColor="text2"/>
          <w:sz w:val="22"/>
          <w:szCs w:val="22"/>
        </w:rPr>
        <w:t xml:space="preserve"> </w:t>
      </w:r>
      <w:r w:rsidR="000205E2" w:rsidRPr="00342D2E">
        <w:rPr>
          <w:rFonts w:ascii="Calibri" w:hAnsi="Calibri" w:cs="Calibri"/>
          <w:b/>
          <w:noProof w:val="0"/>
          <w:color w:val="1F497D" w:themeColor="text2"/>
          <w:sz w:val="22"/>
          <w:szCs w:val="22"/>
        </w:rPr>
        <w:t>Check Geometry</w:t>
      </w:r>
      <w:r w:rsidR="00370F07" w:rsidRPr="00342D2E">
        <w:rPr>
          <w:rFonts w:ascii="Calibri" w:hAnsi="Calibri" w:cs="Calibri"/>
          <w:noProof w:val="0"/>
          <w:color w:val="1F497D" w:themeColor="text2"/>
          <w:sz w:val="22"/>
          <w:szCs w:val="22"/>
        </w:rPr>
        <w:t xml:space="preserve">. </w:t>
      </w:r>
      <w:r w:rsidR="00914C8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Ejecute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por</w:t>
      </w:r>
      <w:r w:rsidR="00370F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cada</w:t>
      </w:r>
      <w:r w:rsidR="00370F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dataset. (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Recuerde hacer </w:t>
      </w:r>
      <w:r w:rsidR="009368F0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clic</w:t>
      </w:r>
      <w:r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en</w:t>
      </w:r>
      <w:r w:rsidR="00370F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="00370F07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OK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para ejecutar la herramienta</w:t>
      </w:r>
      <w:r w:rsidR="00370F07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)</w:t>
      </w:r>
    </w:p>
    <w:p w:rsidR="000205E2" w:rsidRPr="009A1979" w:rsidRDefault="000205E2" w:rsidP="000205E2">
      <w:pPr>
        <w:pStyle w:val="reddtextbluenormal"/>
        <w:ind w:left="144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0205E2" w:rsidRPr="009A1979" w:rsidRDefault="000205E2" w:rsidP="000205E2">
      <w:pPr>
        <w:pStyle w:val="reddtextbluenormal"/>
        <w:ind w:left="144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</w:rPr>
        <w:drawing>
          <wp:inline distT="0" distB="0" distL="0" distR="0" wp14:anchorId="1D1A8A72" wp14:editId="1E3DEAD1">
            <wp:extent cx="4031954" cy="3147237"/>
            <wp:effectExtent l="19050" t="0" r="6646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8659" t="9411" r="37184" b="15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954" cy="3147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F07" w:rsidRPr="009A1979" w:rsidRDefault="00370F07" w:rsidP="00370F07">
      <w:pPr>
        <w:pStyle w:val="ListParagraph"/>
        <w:rPr>
          <w:rFonts w:ascii="Calibri" w:hAnsi="Calibri" w:cs="Calibri"/>
          <w:color w:val="1F497D" w:themeColor="text2"/>
          <w:lang w:val="es-ES_tradnl"/>
        </w:rPr>
      </w:pPr>
    </w:p>
    <w:p w:rsidR="000205E2" w:rsidRPr="009A1979" w:rsidRDefault="00FE3389" w:rsidP="000205E2">
      <w:pPr>
        <w:pStyle w:val="reddtextbluenormal"/>
        <w:numPr>
          <w:ilvl w:val="1"/>
          <w:numId w:val="32"/>
        </w:numP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El sistema producirá</w:t>
      </w:r>
      <w:r w:rsidR="00914C8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una tabla reportando</w:t>
      </w:r>
      <w:r w:rsidR="00B25DE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los errores en cada uno de los archivos. En este ejemplo los polígonos de rangos de especies tienen algunos errores</w:t>
      </w:r>
      <w:r w:rsidR="000205E2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:</w:t>
      </w:r>
    </w:p>
    <w:p w:rsidR="000205E2" w:rsidRPr="009A1979" w:rsidRDefault="000205E2" w:rsidP="000205E2">
      <w:pPr>
        <w:pStyle w:val="reddtextbluenormal"/>
        <w:ind w:left="108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370F07" w:rsidRPr="009A1979" w:rsidRDefault="007D1CB1" w:rsidP="00BC73BC">
      <w:pPr>
        <w:pStyle w:val="reddtextbluenormal"/>
        <w:ind w:left="108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color w:val="1F497D" w:themeColor="text2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48661EA1" wp14:editId="10B1E401">
                <wp:simplePos x="0" y="0"/>
                <wp:positionH relativeFrom="column">
                  <wp:posOffset>2653665</wp:posOffset>
                </wp:positionH>
                <wp:positionV relativeFrom="paragraph">
                  <wp:posOffset>232410</wp:posOffset>
                </wp:positionV>
                <wp:extent cx="893445" cy="2827655"/>
                <wp:effectExtent l="12065" t="16510" r="8890" b="13335"/>
                <wp:wrapNone/>
                <wp:docPr id="14" name="Oval 1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3445" cy="282765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590BA3E" id="Oval 1264" o:spid="_x0000_s1026" style="position:absolute;margin-left:208.95pt;margin-top:18.3pt;width:70.35pt;height:222.6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" filled="f" strokecolor="#17365d [2415]" strokeweight="2.25pt"/>
            </w:pict>
          </mc:Fallback>
        </mc:AlternateContent>
      </w:r>
      <w:r w:rsidR="000205E2" w:rsidRPr="009A1979">
        <w:rPr>
          <w:rFonts w:ascii="Calibri" w:hAnsi="Calibri" w:cs="Calibri"/>
          <w:color w:val="1F497D" w:themeColor="text2"/>
        </w:rPr>
        <w:drawing>
          <wp:inline distT="0" distB="0" distL="0" distR="0" wp14:anchorId="1384A1DB" wp14:editId="6241F778">
            <wp:extent cx="2796008" cy="3274827"/>
            <wp:effectExtent l="19050" t="0" r="4342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8842" t="5212" r="51114" b="11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897" cy="3279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F07" w:rsidRPr="009A1979" w:rsidRDefault="00B25DE0" w:rsidP="005A6105">
      <w:pPr>
        <w:pStyle w:val="reddtextbluenormal"/>
        <w:numPr>
          <w:ilvl w:val="1"/>
          <w:numId w:val="32"/>
        </w:numPr>
        <w:rPr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lastRenderedPageBreak/>
        <w:t xml:space="preserve">Por cada archivo con errores de geometría reportados, vaya a </w:t>
      </w:r>
      <w:r w:rsidR="005A6105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Search &gt; Tools &gt; </w:t>
      </w:r>
      <w:r w:rsidR="005A6105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Repair Geometry.</w:t>
      </w:r>
      <w:r w:rsidR="009368F0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 xml:space="preserve">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Esta herramienta inspecciona cada característica </w:t>
      </w:r>
      <w:r w:rsidR="00914C8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dentro de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una </w:t>
      </w:r>
      <w:r w:rsidR="00BC73BC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capa </w:t>
      </w: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en busca de problemas de geometría. Al descubrir un problema de geometría, un</w:t>
      </w:r>
      <w:r w:rsidR="00914C8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a se aplicará </w:t>
      </w:r>
      <w:r w:rsidR="00BC73BC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una solución </w:t>
      </w:r>
      <w:r w:rsidR="000705D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y</w:t>
      </w:r>
      <w:r w:rsidR="00BC73BC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se imprimirá una línea </w:t>
      </w:r>
      <w:r w:rsidR="000705D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identificand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o la característica así como el </w:t>
      </w:r>
      <w:r w:rsidR="000705D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problema encontrado. La herramien</w:t>
      </w:r>
      <w:r w:rsidR="00914C8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ta continuará ejecutándose</w:t>
      </w:r>
      <w:r w:rsidR="009368F0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a tr</w:t>
      </w:r>
      <w:r w:rsidR="000705D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avés de todos los registros </w:t>
      </w:r>
      <w:r w:rsidR="00914C8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h</w:t>
      </w:r>
      <w:r w:rsidR="000705D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asta que los errores de geometría sean resueltos.</w:t>
      </w:r>
    </w:p>
    <w:p w:rsidR="00370F07" w:rsidRPr="009A1979" w:rsidRDefault="00370F07" w:rsidP="00370F07">
      <w:pPr>
        <w:ind w:firstLine="0"/>
        <w:rPr>
          <w:rFonts w:ascii="Calibri" w:hAnsi="Calibri" w:cs="Calibri"/>
          <w:color w:val="1F497D" w:themeColor="text2"/>
          <w:lang w:val="es-ES_tradnl" w:eastAsia="en-GB" w:bidi="ar-SA"/>
        </w:rPr>
      </w:pPr>
    </w:p>
    <w:p w:rsidR="00370F07" w:rsidRPr="009A1979" w:rsidRDefault="005A6105" w:rsidP="00370F07">
      <w:pPr>
        <w:ind w:firstLine="0"/>
        <w:rPr>
          <w:rFonts w:ascii="Calibri" w:hAnsi="Calibri" w:cs="Calibri"/>
          <w:color w:val="1F497D" w:themeColor="text2"/>
          <w:lang w:val="es-ES_tradnl" w:eastAsia="en-GB" w:bidi="ar-SA"/>
        </w:rPr>
      </w:pPr>
      <w:r w:rsidRPr="009A1979">
        <w:rPr>
          <w:rFonts w:ascii="Calibri" w:hAnsi="Calibri" w:cs="Calibri"/>
          <w:noProof/>
          <w:color w:val="1F497D" w:themeColor="text2"/>
          <w:lang w:val="en-GB" w:eastAsia="en-GB" w:bidi="ar-SA"/>
        </w:rPr>
        <w:drawing>
          <wp:inline distT="0" distB="0" distL="0" distR="0" wp14:anchorId="17BF972E" wp14:editId="2C17785C">
            <wp:extent cx="5658736" cy="3173698"/>
            <wp:effectExtent l="1905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8475" t="8143" r="14441" b="14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736" cy="3173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F07" w:rsidRPr="009A1979" w:rsidRDefault="00370F07" w:rsidP="00370F07">
      <w:pPr>
        <w:ind w:firstLine="0"/>
        <w:rPr>
          <w:rFonts w:ascii="Calibri" w:hAnsi="Calibri" w:cs="Calibri"/>
          <w:color w:val="1F497D" w:themeColor="text2"/>
          <w:lang w:val="es-ES_tradnl" w:eastAsia="en-GB" w:bidi="ar-SA"/>
        </w:rPr>
      </w:pPr>
    </w:p>
    <w:p w:rsidR="005A6105" w:rsidRPr="009A1979" w:rsidRDefault="00BC73BC" w:rsidP="005A6105">
      <w:pPr>
        <w:pStyle w:val="ListParagraph"/>
        <w:numPr>
          <w:ilvl w:val="1"/>
          <w:numId w:val="32"/>
        </w:numPr>
        <w:rPr>
          <w:rFonts w:ascii="Calibri" w:hAnsi="Calibri" w:cs="Calibri"/>
          <w:color w:val="1F497D" w:themeColor="text2"/>
          <w:lang w:val="es-ES_tradnl" w:eastAsia="en-GB" w:bidi="ar-SA"/>
        </w:rPr>
      </w:pPr>
      <w:r>
        <w:rPr>
          <w:rFonts w:ascii="Calibri" w:hAnsi="Calibri" w:cs="Calibri"/>
          <w:color w:val="1F497D" w:themeColor="text2"/>
          <w:lang w:val="es-ES_tradnl" w:eastAsia="en-GB" w:bidi="ar-SA"/>
        </w:rPr>
        <w:t>En</w:t>
      </w:r>
      <w:r w:rsidR="005A6105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="005A6105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Geometry tab &gt; Results</w:t>
      </w:r>
      <w:r w:rsidR="005A6105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, </w:t>
      </w:r>
      <w:r w:rsidR="000705DA" w:rsidRPr="009A1979">
        <w:rPr>
          <w:rFonts w:ascii="Calibri" w:hAnsi="Calibri" w:cs="Calibri"/>
          <w:color w:val="1F497D" w:themeColor="text2"/>
          <w:lang w:val="es-ES_tradnl" w:eastAsia="en-GB" w:bidi="ar-SA"/>
        </w:rPr>
        <w:t>abra los resultados de la sesión de ArcMap.</w:t>
      </w:r>
      <w:r w:rsidR="005A6105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</w:t>
      </w:r>
      <w:r w:rsidR="000705DA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Al </w:t>
      </w:r>
      <w:r w:rsidR="000705DA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expandir los resultados</w:t>
      </w:r>
      <w:r w:rsidR="000705DA" w:rsidRPr="009A1979">
        <w:rPr>
          <w:rFonts w:ascii="Calibri" w:hAnsi="Calibri" w:cs="Calibri"/>
          <w:color w:val="1F497D" w:themeColor="text2"/>
          <w:lang w:val="es-ES_tradnl" w:eastAsia="en-GB" w:bidi="ar-SA"/>
        </w:rPr>
        <w:t xml:space="preserve"> de la herramienta Repair Geometry (reparar geometría), podrá ver los errores encontrados en los datos y la solución aplicada por la herramienta. </w:t>
      </w:r>
    </w:p>
    <w:p w:rsidR="00370F07" w:rsidRPr="009A1979" w:rsidRDefault="007D1CB1" w:rsidP="00370F07">
      <w:pPr>
        <w:ind w:firstLine="0"/>
        <w:rPr>
          <w:rFonts w:ascii="Calibri" w:hAnsi="Calibri" w:cs="Calibri"/>
          <w:color w:val="1F497D" w:themeColor="text2"/>
          <w:lang w:val="es-ES_tradnl" w:eastAsia="en-GB" w:bidi="ar-SA"/>
        </w:rPr>
      </w:pPr>
      <w:r w:rsidRPr="009A1979">
        <w:rPr>
          <w:noProof/>
          <w:color w:val="1F497D" w:themeColor="text2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1B712130" wp14:editId="5E12F804">
                <wp:simplePos x="0" y="0"/>
                <wp:positionH relativeFrom="column">
                  <wp:posOffset>1686560</wp:posOffset>
                </wp:positionH>
                <wp:positionV relativeFrom="paragraph">
                  <wp:posOffset>125730</wp:posOffset>
                </wp:positionV>
                <wp:extent cx="499745" cy="1192530"/>
                <wp:effectExtent l="10160" t="11430" r="23495" b="27940"/>
                <wp:wrapNone/>
                <wp:docPr id="8" name="AutoShape 1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99745" cy="11925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B68B43" id="AutoShape 1294" o:spid="_x0000_s1026" type="#_x0000_t32" style="position:absolute;margin-left:132.8pt;margin-top:9.9pt;width:39.35pt;height:93.9pt;flip:x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" strokecolor="#17365d [2415]">
                <v:stroke endarrow="block"/>
              </v:shape>
            </w:pict>
          </mc:Fallback>
        </mc:AlternateContent>
      </w:r>
    </w:p>
    <w:p w:rsidR="005A6105" w:rsidRPr="009A1979" w:rsidRDefault="005A6105" w:rsidP="00370F07">
      <w:pPr>
        <w:ind w:firstLine="0"/>
        <w:rPr>
          <w:rFonts w:ascii="Calibri" w:hAnsi="Calibri" w:cs="Calibri"/>
          <w:color w:val="1F497D" w:themeColor="text2"/>
          <w:lang w:val="es-ES_tradnl" w:eastAsia="en-GB" w:bidi="ar-SA"/>
        </w:rPr>
      </w:pPr>
    </w:p>
    <w:p w:rsidR="00370F07" w:rsidRPr="009A1979" w:rsidRDefault="007D1CB1" w:rsidP="00026493">
      <w:pPr>
        <w:ind w:firstLine="0"/>
        <w:rPr>
          <w:rFonts w:ascii="Calibri" w:hAnsi="Calibri" w:cs="Calibri"/>
          <w:color w:val="1F497D" w:themeColor="text2"/>
          <w:lang w:val="es-ES_tradnl" w:eastAsia="en-GB" w:bidi="ar-SA"/>
        </w:rPr>
      </w:pPr>
      <w:r w:rsidRPr="009A1979">
        <w:rPr>
          <w:rFonts w:ascii="Calibri" w:hAnsi="Calibri" w:cs="Calibri"/>
          <w:noProof/>
          <w:color w:val="1F497D" w:themeColor="text2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18C19988" wp14:editId="562BB558">
                <wp:simplePos x="0" y="0"/>
                <wp:positionH relativeFrom="column">
                  <wp:posOffset>-2703195</wp:posOffset>
                </wp:positionH>
                <wp:positionV relativeFrom="paragraph">
                  <wp:posOffset>84455</wp:posOffset>
                </wp:positionV>
                <wp:extent cx="1093470" cy="542290"/>
                <wp:effectExtent l="14605" t="8255" r="9525" b="8255"/>
                <wp:wrapNone/>
                <wp:docPr id="6" name="Oval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3470" cy="54229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6AB1BE1" id="Oval 1269" o:spid="_x0000_s1026" style="position:absolute;margin-left:-212.85pt;margin-top:6.65pt;width:86.1pt;height:42.7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" filled="f" strokecolor="#17365d [2415]" strokeweight="2.25pt"/>
            </w:pict>
          </mc:Fallback>
        </mc:AlternateContent>
      </w:r>
      <w:r w:rsidR="005A6105" w:rsidRPr="009A1979">
        <w:rPr>
          <w:rFonts w:ascii="Calibri" w:hAnsi="Calibri" w:cs="Calibri"/>
          <w:noProof/>
          <w:color w:val="1F497D" w:themeColor="text2"/>
          <w:lang w:val="en-GB" w:eastAsia="en-GB" w:bidi="ar-SA"/>
        </w:rPr>
        <w:drawing>
          <wp:anchor distT="0" distB="0" distL="114300" distR="114300" simplePos="0" relativeHeight="251714048" behindDoc="1" locked="0" layoutInCell="1" allowOverlap="1" wp14:anchorId="65D8E0FC" wp14:editId="4C3C1297">
            <wp:simplePos x="0" y="0"/>
            <wp:positionH relativeFrom="column">
              <wp:posOffset>14753</wp:posOffset>
            </wp:positionH>
            <wp:positionV relativeFrom="paragraph">
              <wp:posOffset>-842</wp:posOffset>
            </wp:positionV>
            <wp:extent cx="2578941" cy="3179135"/>
            <wp:effectExtent l="19050" t="0" r="0" b="0"/>
            <wp:wrapTight wrapText="bothSides">
              <wp:wrapPolygon edited="0">
                <wp:start x="-160" y="0"/>
                <wp:lineTo x="-160" y="21486"/>
                <wp:lineTo x="21540" y="21486"/>
                <wp:lineTo x="21540" y="0"/>
                <wp:lineTo x="-160" y="0"/>
              </wp:wrapPolygon>
            </wp:wrapTight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33603" t="12052" r="30575" b="9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941" cy="317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0F07" w:rsidRPr="009A1979" w:rsidRDefault="009368F0" w:rsidP="00026493">
      <w:pPr>
        <w:pStyle w:val="reddtextbluenormal"/>
        <w:ind w:left="108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>Ejecute las herramientas de re</w:t>
      </w:r>
      <w:r w:rsidR="000705D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visión y reparación de geometría en </w:t>
      </w:r>
      <w:r w:rsidR="000705DA" w:rsidRPr="009A1979"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  <w:t>cada uno</w:t>
      </w:r>
      <w:r w:rsidR="000705DA" w:rsidRPr="009A1979"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  <w:t xml:space="preserve"> de los archivos vectoriales para que se resuelvan todos los errores de geometría. </w:t>
      </w:r>
    </w:p>
    <w:p w:rsidR="00026493" w:rsidRPr="009A1979" w:rsidRDefault="00026493" w:rsidP="00370F07">
      <w:pPr>
        <w:pStyle w:val="reddtextbluenormal"/>
        <w:ind w:firstLine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026493" w:rsidRPr="009A1979" w:rsidRDefault="00026493" w:rsidP="00370F07">
      <w:pPr>
        <w:pStyle w:val="reddtextbluenormal"/>
        <w:ind w:firstLine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370F07" w:rsidRPr="009A1979" w:rsidRDefault="00370F07" w:rsidP="00370F07">
      <w:pPr>
        <w:pStyle w:val="reddtextbluenormal"/>
        <w:ind w:firstLine="720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370F07" w:rsidRPr="009A1979" w:rsidRDefault="00370F07" w:rsidP="00370F07">
      <w:pPr>
        <w:pStyle w:val="reddtextbluenormal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370F07" w:rsidRPr="009A1979" w:rsidRDefault="00370F07" w:rsidP="00370F07">
      <w:pPr>
        <w:pStyle w:val="reddtextbluenormal"/>
        <w:rPr>
          <w:rFonts w:ascii="Calibri" w:hAnsi="Calibri" w:cs="Calibri"/>
          <w:b/>
          <w:noProof w:val="0"/>
          <w:color w:val="1F497D" w:themeColor="text2"/>
          <w:sz w:val="22"/>
          <w:szCs w:val="22"/>
          <w:lang w:val="es-ES_tradnl"/>
        </w:rPr>
      </w:pPr>
    </w:p>
    <w:p w:rsidR="00370F07" w:rsidRPr="009A1979" w:rsidRDefault="00370F07" w:rsidP="00370F07">
      <w:pPr>
        <w:pStyle w:val="reddtextbluenormal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370F07" w:rsidRPr="009A1979" w:rsidRDefault="00370F07" w:rsidP="00370F07">
      <w:pPr>
        <w:pStyle w:val="reddtextbluenormal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370F07" w:rsidRPr="009A1979" w:rsidRDefault="00370F07" w:rsidP="00370F07">
      <w:pPr>
        <w:pStyle w:val="reddtextbluenormal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370F07" w:rsidRPr="009A1979" w:rsidRDefault="00370F07" w:rsidP="00370F07">
      <w:pPr>
        <w:pStyle w:val="reddtextbluenormal"/>
        <w:rPr>
          <w:rFonts w:ascii="Calibri" w:hAnsi="Calibri" w:cs="Calibri"/>
          <w:noProof w:val="0"/>
          <w:color w:val="1F497D" w:themeColor="text2"/>
          <w:sz w:val="22"/>
          <w:szCs w:val="22"/>
          <w:lang w:val="es-ES_tradnl"/>
        </w:rPr>
      </w:pPr>
    </w:p>
    <w:p w:rsidR="0023195D" w:rsidRPr="009A1979" w:rsidRDefault="00370F07" w:rsidP="00887136">
      <w:pPr>
        <w:ind w:firstLine="0"/>
        <w:jc w:val="center"/>
        <w:rPr>
          <w:rFonts w:asciiTheme="majorHAnsi" w:hAnsiTheme="majorHAnsi"/>
          <w:i/>
          <w:iCs/>
          <w:color w:val="1F497D" w:themeColor="text2"/>
          <w:lang w:val="es-ES_tradnl"/>
        </w:rPr>
      </w:pPr>
      <w:r w:rsidRPr="009A1979">
        <w:rPr>
          <w:i/>
          <w:color w:val="1F497D" w:themeColor="text2"/>
          <w:lang w:val="es-ES_tradnl"/>
        </w:rPr>
        <w:br w:type="page"/>
      </w:r>
      <w:bookmarkStart w:id="145" w:name="_Toc390352677"/>
      <w:bookmarkStart w:id="146" w:name="_Toc404612140"/>
    </w:p>
    <w:p w:rsidR="0023195D" w:rsidRPr="009A1979" w:rsidRDefault="00914C8A" w:rsidP="00914C8A">
      <w:pPr>
        <w:pStyle w:val="Heading1"/>
        <w:rPr>
          <w:b/>
          <w:sz w:val="22"/>
          <w:szCs w:val="22"/>
          <w:lang w:val="es-ES_tradnl"/>
        </w:rPr>
      </w:pPr>
      <w:bookmarkStart w:id="147" w:name="_Toc412043745"/>
      <w:r w:rsidRPr="009A1979">
        <w:rPr>
          <w:b/>
          <w:sz w:val="22"/>
          <w:szCs w:val="22"/>
          <w:lang w:val="es-ES_tradnl"/>
        </w:rPr>
        <w:lastRenderedPageBreak/>
        <w:t>Generación de un</w:t>
      </w:r>
      <w:r w:rsidR="0023195D" w:rsidRPr="009A1979">
        <w:rPr>
          <w:b/>
          <w:sz w:val="22"/>
          <w:szCs w:val="22"/>
          <w:lang w:val="es-ES_tradnl"/>
        </w:rPr>
        <w:t xml:space="preserve"> </w:t>
      </w:r>
      <w:r w:rsidR="009A1979" w:rsidRPr="009A1979">
        <w:rPr>
          <w:b/>
          <w:sz w:val="22"/>
          <w:szCs w:val="22"/>
          <w:lang w:val="es-ES_tradnl"/>
        </w:rPr>
        <w:t xml:space="preserve">conjunto de datos </w:t>
      </w:r>
      <w:bookmarkEnd w:id="145"/>
      <w:bookmarkEnd w:id="146"/>
      <w:bookmarkEnd w:id="147"/>
      <w:r w:rsidRPr="009A1979">
        <w:rPr>
          <w:b/>
          <w:sz w:val="22"/>
          <w:szCs w:val="22"/>
          <w:lang w:val="es-ES_tradnl"/>
        </w:rPr>
        <w:t>de hexágonos o cuadrados</w:t>
      </w:r>
    </w:p>
    <w:p w:rsidR="0023195D" w:rsidRPr="009A1979" w:rsidRDefault="0023195D" w:rsidP="0023195D">
      <w:pPr>
        <w:rPr>
          <w:b/>
          <w:color w:val="1F497D" w:themeColor="text2"/>
          <w:lang w:val="es-ES_tradnl"/>
        </w:rPr>
      </w:pPr>
    </w:p>
    <w:p w:rsidR="000705DA" w:rsidRPr="009A1979" w:rsidRDefault="000705DA" w:rsidP="0023195D">
      <w:pPr>
        <w:pStyle w:val="ListParagraph"/>
        <w:numPr>
          <w:ilvl w:val="0"/>
          <w:numId w:val="37"/>
        </w:numPr>
        <w:rPr>
          <w:color w:val="1F497D" w:themeColor="text2"/>
          <w:lang w:val="es-ES_tradnl"/>
        </w:rPr>
      </w:pPr>
      <w:r w:rsidRPr="009A1979">
        <w:rPr>
          <w:b/>
          <w:color w:val="1F497D" w:themeColor="text2"/>
          <w:lang w:val="es-ES_tradnl"/>
        </w:rPr>
        <w:t>Descargue</w:t>
      </w:r>
      <w:r w:rsidRPr="009A1979">
        <w:rPr>
          <w:color w:val="1F497D" w:themeColor="text2"/>
          <w:lang w:val="es-ES_tradnl"/>
        </w:rPr>
        <w:t xml:space="preserve"> la herramienta Repeating Shapes (formas repetidas) de:</w:t>
      </w:r>
    </w:p>
    <w:p w:rsidR="0023195D" w:rsidRPr="009A1979" w:rsidRDefault="0023195D" w:rsidP="000705DA">
      <w:pPr>
        <w:pStyle w:val="ListParagraph"/>
        <w:ind w:firstLine="0"/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 xml:space="preserve"> </w:t>
      </w:r>
      <w:hyperlink r:id="rId71" w:tgtFrame="_blank" w:history="1">
        <w:r w:rsidRPr="009A1979">
          <w:rPr>
            <w:rStyle w:val="Hyperlink"/>
            <w:color w:val="1F497D" w:themeColor="text2"/>
            <w:lang w:val="es-ES_tradnl"/>
          </w:rPr>
          <w:t>http://www.jennessent.com/arcgis/repeat_shapes.htm</w:t>
        </w:r>
      </w:hyperlink>
      <w:r w:rsidRPr="009A1979">
        <w:rPr>
          <w:color w:val="1F497D" w:themeColor="text2"/>
          <w:lang w:val="es-ES_tradnl"/>
        </w:rPr>
        <w:t xml:space="preserve"> </w:t>
      </w:r>
      <w:r w:rsidR="000705DA" w:rsidRPr="009A1979">
        <w:rPr>
          <w:color w:val="1F497D" w:themeColor="text2"/>
          <w:lang w:val="es-ES_tradnl"/>
        </w:rPr>
        <w:t>y siga las instrucciones de instalación.</w:t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9A1979" w:rsidRDefault="000705DA" w:rsidP="0023195D">
      <w:pPr>
        <w:pStyle w:val="ListParagraph"/>
        <w:ind w:firstLine="0"/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Asegúrese de no tener ninguna aplicac</w:t>
      </w:r>
      <w:r w:rsidR="0083433C">
        <w:rPr>
          <w:color w:val="1F497D" w:themeColor="text2"/>
          <w:lang w:val="es-ES_tradnl"/>
        </w:rPr>
        <w:t>ión ArcGIS abierta</w:t>
      </w:r>
      <w:r w:rsidRPr="009A1979">
        <w:rPr>
          <w:color w:val="1F497D" w:themeColor="text2"/>
          <w:lang w:val="es-ES_tradnl"/>
        </w:rPr>
        <w:t xml:space="preserve"> mientras </w:t>
      </w:r>
      <w:r w:rsidR="0083433C">
        <w:rPr>
          <w:color w:val="1F497D" w:themeColor="text2"/>
          <w:lang w:val="es-ES_tradnl"/>
        </w:rPr>
        <w:t xml:space="preserve">se </w:t>
      </w:r>
      <w:r w:rsidRPr="009A1979">
        <w:rPr>
          <w:color w:val="1F497D" w:themeColor="text2"/>
          <w:lang w:val="es-ES_tradnl"/>
        </w:rPr>
        <w:t>instala</w:t>
      </w:r>
      <w:r w:rsidR="0083433C">
        <w:rPr>
          <w:color w:val="1F497D" w:themeColor="text2"/>
          <w:lang w:val="es-ES_tradnl"/>
        </w:rPr>
        <w:t xml:space="preserve"> la herramienta</w:t>
      </w:r>
      <w:r w:rsidRPr="009A1979">
        <w:rPr>
          <w:color w:val="1F497D" w:themeColor="text2"/>
          <w:lang w:val="es-ES_tradnl"/>
        </w:rPr>
        <w:t>. Instale en su máquina haciendo doble clic en</w:t>
      </w:r>
      <w:r w:rsidR="0023195D" w:rsidRPr="009A1979">
        <w:rPr>
          <w:color w:val="1F497D" w:themeColor="text2"/>
          <w:lang w:val="es-ES_tradnl"/>
        </w:rPr>
        <w:t xml:space="preserve"> repeat_shapes_10.exe</w:t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tbl>
      <w:tblPr>
        <w:tblStyle w:val="TableGrid"/>
        <w:tblW w:w="0" w:type="auto"/>
        <w:tblBorders>
          <w:insideH w:val="none" w:sz="0" w:space="0" w:color="auto"/>
        </w:tblBorders>
        <w:shd w:val="clear" w:color="auto" w:fill="C6D9F1" w:themeFill="text2" w:themeFillTint="33"/>
        <w:tblLook w:val="04A0" w:firstRow="1" w:lastRow="0" w:firstColumn="1" w:lastColumn="0" w:noHBand="0" w:noVBand="1"/>
      </w:tblPr>
      <w:tblGrid>
        <w:gridCol w:w="9242"/>
      </w:tblGrid>
      <w:tr w:rsidR="0023195D" w:rsidRPr="00342D2E" w:rsidTr="00901F74">
        <w:tc>
          <w:tcPr>
            <w:tcW w:w="9242" w:type="dxa"/>
            <w:shd w:val="clear" w:color="auto" w:fill="C6D9F1" w:themeFill="text2" w:themeFillTint="33"/>
          </w:tcPr>
          <w:p w:rsidR="0023195D" w:rsidRPr="009A1979" w:rsidRDefault="000705DA" w:rsidP="000705DA">
            <w:pPr>
              <w:pStyle w:val="ListParagraph"/>
              <w:ind w:firstLine="0"/>
              <w:rPr>
                <w:b/>
                <w:color w:val="1F497D" w:themeColor="text2"/>
                <w:sz w:val="28"/>
                <w:szCs w:val="28"/>
                <w:u w:val="single"/>
                <w:lang w:val="es-ES_tradnl"/>
              </w:rPr>
            </w:pPr>
            <w:r w:rsidRPr="009A1979">
              <w:rPr>
                <w:b/>
                <w:color w:val="1F497D" w:themeColor="text2"/>
                <w:sz w:val="28"/>
                <w:szCs w:val="28"/>
                <w:u w:val="single"/>
                <w:lang w:val="es-ES_tradnl"/>
              </w:rPr>
              <w:t>Si fracasa la primera vez</w:t>
            </w:r>
            <w:r w:rsidR="0023195D" w:rsidRPr="009A1979">
              <w:rPr>
                <w:b/>
                <w:color w:val="1F497D" w:themeColor="text2"/>
                <w:sz w:val="28"/>
                <w:szCs w:val="28"/>
                <w:u w:val="single"/>
                <w:lang w:val="es-ES_tradnl"/>
              </w:rPr>
              <w:t xml:space="preserve"> (</w:t>
            </w:r>
            <w:r w:rsidRPr="009A1979">
              <w:rPr>
                <w:b/>
                <w:color w:val="1F497D" w:themeColor="text2"/>
                <w:sz w:val="28"/>
                <w:szCs w:val="28"/>
                <w:u w:val="single"/>
                <w:lang w:val="es-ES_tradnl"/>
              </w:rPr>
              <w:t>como en el recuadro de diálogo siguiente)</w:t>
            </w:r>
          </w:p>
        </w:tc>
      </w:tr>
      <w:tr w:rsidR="0023195D" w:rsidRPr="00342D2E" w:rsidTr="00901F74">
        <w:tc>
          <w:tcPr>
            <w:tcW w:w="9242" w:type="dxa"/>
            <w:shd w:val="clear" w:color="auto" w:fill="C6D9F1" w:themeFill="text2" w:themeFillTint="33"/>
          </w:tcPr>
          <w:p w:rsidR="0023195D" w:rsidRPr="009A1979" w:rsidRDefault="0023195D" w:rsidP="00901F74">
            <w:pPr>
              <w:pStyle w:val="ListParagraph"/>
              <w:ind w:firstLine="0"/>
              <w:rPr>
                <w:color w:val="1F497D" w:themeColor="text2"/>
                <w:lang w:val="es-ES_tradnl"/>
              </w:rPr>
            </w:pPr>
          </w:p>
        </w:tc>
      </w:tr>
      <w:tr w:rsidR="0023195D" w:rsidRPr="009A1979" w:rsidTr="00901F74">
        <w:tc>
          <w:tcPr>
            <w:tcW w:w="9242" w:type="dxa"/>
            <w:shd w:val="clear" w:color="auto" w:fill="C6D9F1" w:themeFill="text2" w:themeFillTint="33"/>
          </w:tcPr>
          <w:p w:rsidR="0023195D" w:rsidRPr="009A1979" w:rsidRDefault="0023195D" w:rsidP="00901F74">
            <w:pPr>
              <w:pStyle w:val="ListParagraph"/>
              <w:ind w:firstLine="0"/>
              <w:rPr>
                <w:color w:val="1F497D" w:themeColor="text2"/>
                <w:lang w:val="es-ES_tradnl"/>
              </w:rPr>
            </w:pPr>
            <w:r w:rsidRPr="009A1979">
              <w:rPr>
                <w:noProof/>
                <w:color w:val="1F497D" w:themeColor="text2"/>
                <w:lang w:val="en-GB" w:eastAsia="en-GB" w:bidi="ar-SA"/>
              </w:rPr>
              <w:drawing>
                <wp:inline distT="0" distB="0" distL="0" distR="0" wp14:anchorId="37A20C0A" wp14:editId="5EB4A5A9">
                  <wp:extent cx="4926965" cy="3771900"/>
                  <wp:effectExtent l="19050" t="0" r="6985" b="0"/>
                  <wp:docPr id="68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6965" cy="377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95D" w:rsidRPr="009A1979" w:rsidTr="00901F74">
        <w:tc>
          <w:tcPr>
            <w:tcW w:w="9242" w:type="dxa"/>
            <w:shd w:val="clear" w:color="auto" w:fill="C6D9F1" w:themeFill="text2" w:themeFillTint="33"/>
          </w:tcPr>
          <w:p w:rsidR="0023195D" w:rsidRPr="009A1979" w:rsidRDefault="0023195D" w:rsidP="00901F74">
            <w:pPr>
              <w:pStyle w:val="ListParagraph"/>
              <w:ind w:firstLine="0"/>
              <w:rPr>
                <w:color w:val="1F497D" w:themeColor="text2"/>
                <w:lang w:val="es-ES_tradnl"/>
              </w:rPr>
            </w:pPr>
          </w:p>
        </w:tc>
      </w:tr>
      <w:tr w:rsidR="0023195D" w:rsidRPr="00342D2E" w:rsidTr="00901F74">
        <w:tc>
          <w:tcPr>
            <w:tcW w:w="9242" w:type="dxa"/>
            <w:shd w:val="clear" w:color="auto" w:fill="C6D9F1" w:themeFill="text2" w:themeFillTint="33"/>
          </w:tcPr>
          <w:p w:rsidR="0023195D" w:rsidRPr="009A1979" w:rsidRDefault="000705DA" w:rsidP="000705DA">
            <w:pPr>
              <w:pStyle w:val="ListParagraph"/>
              <w:numPr>
                <w:ilvl w:val="0"/>
                <w:numId w:val="40"/>
              </w:numPr>
              <w:suppressAutoHyphens/>
              <w:rPr>
                <w:color w:val="1F497D" w:themeColor="text2"/>
                <w:lang w:val="es-ES_tradnl"/>
              </w:rPr>
            </w:pPr>
            <w:r w:rsidRPr="009A1979">
              <w:rPr>
                <w:color w:val="1F497D" w:themeColor="text2"/>
                <w:lang w:val="es-ES_tradnl"/>
              </w:rPr>
              <w:t>Vaya a su carpeta instalada en su carpeta de programas</w:t>
            </w:r>
          </w:p>
        </w:tc>
      </w:tr>
      <w:tr w:rsidR="0023195D" w:rsidRPr="00342D2E" w:rsidTr="00901F74">
        <w:tc>
          <w:tcPr>
            <w:tcW w:w="9242" w:type="dxa"/>
            <w:shd w:val="clear" w:color="auto" w:fill="C6D9F1" w:themeFill="text2" w:themeFillTint="33"/>
          </w:tcPr>
          <w:p w:rsidR="0023195D" w:rsidRPr="009A1979" w:rsidRDefault="0023195D" w:rsidP="00901F74">
            <w:pPr>
              <w:pStyle w:val="ListParagraph"/>
              <w:ind w:firstLine="0"/>
              <w:rPr>
                <w:color w:val="1F497D" w:themeColor="text2"/>
                <w:lang w:val="es-ES_tradnl"/>
              </w:rPr>
            </w:pPr>
          </w:p>
        </w:tc>
      </w:tr>
      <w:tr w:rsidR="0023195D" w:rsidRPr="009A1979" w:rsidTr="00901F74">
        <w:tc>
          <w:tcPr>
            <w:tcW w:w="9242" w:type="dxa"/>
            <w:shd w:val="clear" w:color="auto" w:fill="C6D9F1" w:themeFill="text2" w:themeFillTint="33"/>
          </w:tcPr>
          <w:p w:rsidR="0023195D" w:rsidRPr="009A1979" w:rsidRDefault="0023195D" w:rsidP="00901F74">
            <w:pPr>
              <w:pStyle w:val="ListParagraph"/>
              <w:ind w:firstLine="0"/>
              <w:jc w:val="center"/>
              <w:rPr>
                <w:color w:val="1F497D" w:themeColor="text2"/>
                <w:lang w:val="es-ES_tradnl"/>
              </w:rPr>
            </w:pPr>
            <w:r w:rsidRPr="009A1979">
              <w:rPr>
                <w:noProof/>
                <w:color w:val="1F497D" w:themeColor="text2"/>
                <w:lang w:val="en-GB" w:eastAsia="en-GB" w:bidi="ar-SA"/>
              </w:rPr>
              <w:lastRenderedPageBreak/>
              <w:drawing>
                <wp:inline distT="0" distB="0" distL="0" distR="0" wp14:anchorId="53442FEA" wp14:editId="79EF16F2">
                  <wp:extent cx="4754969" cy="3380486"/>
                  <wp:effectExtent l="19050" t="0" r="7531" b="0"/>
                  <wp:docPr id="69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7860" cy="3382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95D" w:rsidRPr="009A1979" w:rsidTr="00901F74">
        <w:tc>
          <w:tcPr>
            <w:tcW w:w="9242" w:type="dxa"/>
            <w:shd w:val="clear" w:color="auto" w:fill="C6D9F1" w:themeFill="text2" w:themeFillTint="33"/>
          </w:tcPr>
          <w:p w:rsidR="0023195D" w:rsidRPr="009A1979" w:rsidRDefault="0023195D" w:rsidP="00901F74">
            <w:pPr>
              <w:pStyle w:val="ListParagraph"/>
              <w:ind w:firstLine="0"/>
              <w:rPr>
                <w:color w:val="1F497D" w:themeColor="text2"/>
                <w:lang w:val="es-ES_tradnl"/>
              </w:rPr>
            </w:pPr>
          </w:p>
        </w:tc>
      </w:tr>
      <w:tr w:rsidR="0023195D" w:rsidRPr="009A1979" w:rsidTr="00901F74">
        <w:tc>
          <w:tcPr>
            <w:tcW w:w="9242" w:type="dxa"/>
            <w:shd w:val="clear" w:color="auto" w:fill="C6D9F1" w:themeFill="text2" w:themeFillTint="33"/>
          </w:tcPr>
          <w:p w:rsidR="0023195D" w:rsidRPr="009A1979" w:rsidRDefault="0023195D" w:rsidP="00901F74">
            <w:pPr>
              <w:pStyle w:val="ListParagraph"/>
              <w:ind w:firstLine="0"/>
              <w:rPr>
                <w:color w:val="1F497D" w:themeColor="text2"/>
                <w:lang w:val="es-ES_tradnl"/>
              </w:rPr>
            </w:pPr>
          </w:p>
        </w:tc>
      </w:tr>
    </w:tbl>
    <w:p w:rsidR="0023195D" w:rsidRPr="009A1979" w:rsidRDefault="0023195D" w:rsidP="0023195D">
      <w:pPr>
        <w:rPr>
          <w:color w:val="1F497D" w:themeColor="text2"/>
          <w:lang w:val="es-ES_tradnl"/>
        </w:rPr>
      </w:pPr>
    </w:p>
    <w:tbl>
      <w:tblPr>
        <w:tblStyle w:val="TableGrid"/>
        <w:tblW w:w="0" w:type="auto"/>
        <w:tblBorders>
          <w:insideH w:val="none" w:sz="0" w:space="0" w:color="auto"/>
        </w:tblBorders>
        <w:shd w:val="clear" w:color="auto" w:fill="C6D9F1" w:themeFill="text2" w:themeFillTint="33"/>
        <w:tblLook w:val="04A0" w:firstRow="1" w:lastRow="0" w:firstColumn="1" w:lastColumn="0" w:noHBand="0" w:noVBand="1"/>
      </w:tblPr>
      <w:tblGrid>
        <w:gridCol w:w="8856"/>
      </w:tblGrid>
      <w:tr w:rsidR="0023195D" w:rsidRPr="00342D2E" w:rsidTr="00901F74">
        <w:tc>
          <w:tcPr>
            <w:tcW w:w="8522" w:type="dxa"/>
            <w:shd w:val="clear" w:color="auto" w:fill="C6D9F1" w:themeFill="text2" w:themeFillTint="33"/>
          </w:tcPr>
          <w:p w:rsidR="0023195D" w:rsidRPr="009A1979" w:rsidRDefault="004D255F" w:rsidP="000705DA">
            <w:pPr>
              <w:pStyle w:val="ListParagraph"/>
              <w:numPr>
                <w:ilvl w:val="0"/>
                <w:numId w:val="40"/>
              </w:numPr>
              <w:suppressAutoHyphens/>
              <w:rPr>
                <w:color w:val="1F497D" w:themeColor="text2"/>
                <w:lang w:val="es-ES_tradnl"/>
              </w:rPr>
            </w:pPr>
            <w:r w:rsidRPr="009A1979">
              <w:rPr>
                <w:color w:val="1F497D" w:themeColor="text2"/>
                <w:lang w:val="es-ES_tradnl"/>
              </w:rPr>
              <w:t>Haga clic</w:t>
            </w:r>
            <w:r w:rsidR="000705DA" w:rsidRPr="009A1979">
              <w:rPr>
                <w:color w:val="1F497D" w:themeColor="text2"/>
                <w:lang w:val="es-ES_tradnl"/>
              </w:rPr>
              <w:t xml:space="preserve"> derecho</w:t>
            </w:r>
            <w:r w:rsidR="0023195D" w:rsidRPr="009A1979">
              <w:rPr>
                <w:color w:val="1F497D" w:themeColor="text2"/>
                <w:lang w:val="es-ES_tradnl"/>
              </w:rPr>
              <w:t xml:space="preserve"> </w:t>
            </w:r>
            <w:r w:rsidR="000705DA" w:rsidRPr="009A1979">
              <w:rPr>
                <w:color w:val="1F497D" w:themeColor="text2"/>
                <w:lang w:val="es-ES_tradnl"/>
              </w:rPr>
              <w:t>en</w:t>
            </w:r>
            <w:r w:rsidR="0023195D" w:rsidRPr="009A1979">
              <w:rPr>
                <w:color w:val="1F497D" w:themeColor="text2"/>
                <w:lang w:val="es-ES_tradnl"/>
              </w:rPr>
              <w:t xml:space="preserve"> Make batch files.exe </w:t>
            </w:r>
            <w:r w:rsidR="000705DA" w:rsidRPr="009A1979">
              <w:rPr>
                <w:color w:val="1F497D" w:themeColor="text2"/>
                <w:lang w:val="es-ES_tradnl"/>
              </w:rPr>
              <w:t>y ejecute como administrador</w:t>
            </w:r>
            <w:r w:rsidR="0023195D" w:rsidRPr="009A1979">
              <w:rPr>
                <w:color w:val="1F497D" w:themeColor="text2"/>
                <w:lang w:val="es-ES_tradnl"/>
              </w:rPr>
              <w:t>.</w:t>
            </w:r>
          </w:p>
        </w:tc>
      </w:tr>
      <w:tr w:rsidR="0023195D" w:rsidRPr="00342D2E" w:rsidTr="00901F74">
        <w:tc>
          <w:tcPr>
            <w:tcW w:w="8522" w:type="dxa"/>
            <w:shd w:val="clear" w:color="auto" w:fill="C6D9F1" w:themeFill="text2" w:themeFillTint="33"/>
          </w:tcPr>
          <w:p w:rsidR="0023195D" w:rsidRPr="009A1979" w:rsidRDefault="0023195D" w:rsidP="00901F74">
            <w:pPr>
              <w:pStyle w:val="ListParagraph"/>
              <w:ind w:firstLine="0"/>
              <w:rPr>
                <w:color w:val="1F497D" w:themeColor="text2"/>
                <w:lang w:val="es-ES_tradnl"/>
              </w:rPr>
            </w:pPr>
          </w:p>
          <w:p w:rsidR="0023195D" w:rsidRPr="009A1979" w:rsidRDefault="0023195D" w:rsidP="00901F74">
            <w:pPr>
              <w:rPr>
                <w:color w:val="1F497D" w:themeColor="text2"/>
                <w:lang w:val="es-ES_tradnl"/>
              </w:rPr>
            </w:pPr>
          </w:p>
        </w:tc>
      </w:tr>
      <w:tr w:rsidR="0023195D" w:rsidRPr="009A1979" w:rsidTr="00901F74">
        <w:tc>
          <w:tcPr>
            <w:tcW w:w="8522" w:type="dxa"/>
            <w:shd w:val="clear" w:color="auto" w:fill="C6D9F1" w:themeFill="text2" w:themeFillTint="33"/>
          </w:tcPr>
          <w:p w:rsidR="0023195D" w:rsidRPr="009A1979" w:rsidRDefault="0023195D" w:rsidP="00901F74">
            <w:pPr>
              <w:pStyle w:val="ListParagraph"/>
              <w:ind w:firstLine="0"/>
              <w:jc w:val="center"/>
              <w:rPr>
                <w:color w:val="1F497D" w:themeColor="text2"/>
                <w:lang w:val="es-ES_tradnl"/>
              </w:rPr>
            </w:pPr>
            <w:r w:rsidRPr="009A1979">
              <w:rPr>
                <w:noProof/>
                <w:color w:val="1F497D" w:themeColor="text2"/>
                <w:lang w:val="en-GB" w:eastAsia="en-GB" w:bidi="ar-SA"/>
              </w:rPr>
              <w:drawing>
                <wp:inline distT="0" distB="0" distL="0" distR="0" wp14:anchorId="6450342E" wp14:editId="73EEA2B2">
                  <wp:extent cx="4914457" cy="3501767"/>
                  <wp:effectExtent l="19050" t="0" r="443" b="0"/>
                  <wp:docPr id="71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b="50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457" cy="3501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95D" w:rsidRPr="009A1979" w:rsidTr="00901F74">
        <w:tc>
          <w:tcPr>
            <w:tcW w:w="8522" w:type="dxa"/>
            <w:shd w:val="clear" w:color="auto" w:fill="C6D9F1" w:themeFill="text2" w:themeFillTint="33"/>
          </w:tcPr>
          <w:p w:rsidR="0023195D" w:rsidRPr="009A1979" w:rsidRDefault="0023195D" w:rsidP="00901F74">
            <w:pPr>
              <w:pStyle w:val="ListParagraph"/>
              <w:ind w:firstLine="0"/>
              <w:rPr>
                <w:color w:val="1F497D" w:themeColor="text2"/>
                <w:lang w:val="es-ES_tradnl"/>
              </w:rPr>
            </w:pPr>
          </w:p>
        </w:tc>
      </w:tr>
      <w:tr w:rsidR="0023195D" w:rsidRPr="009A1979" w:rsidTr="00901F74">
        <w:tc>
          <w:tcPr>
            <w:tcW w:w="8522" w:type="dxa"/>
            <w:shd w:val="clear" w:color="auto" w:fill="C6D9F1" w:themeFill="text2" w:themeFillTint="33"/>
          </w:tcPr>
          <w:p w:rsidR="0023195D" w:rsidRPr="009A1979" w:rsidRDefault="0023195D" w:rsidP="00901F74">
            <w:pPr>
              <w:pStyle w:val="ListParagraph"/>
              <w:ind w:firstLine="0"/>
              <w:jc w:val="center"/>
              <w:rPr>
                <w:color w:val="1F497D" w:themeColor="text2"/>
                <w:lang w:val="es-ES_tradnl"/>
              </w:rPr>
            </w:pPr>
            <w:r w:rsidRPr="009A1979">
              <w:rPr>
                <w:noProof/>
                <w:color w:val="1F497D" w:themeColor="text2"/>
                <w:lang w:val="en-GB" w:eastAsia="en-GB" w:bidi="ar-SA"/>
              </w:rPr>
              <w:lastRenderedPageBreak/>
              <w:drawing>
                <wp:inline distT="0" distB="0" distL="0" distR="0" wp14:anchorId="24E48CA3" wp14:editId="6EF41A5C">
                  <wp:extent cx="5006293" cy="2883968"/>
                  <wp:effectExtent l="19050" t="0" r="3857" b="0"/>
                  <wp:docPr id="72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4568" cy="2882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95D" w:rsidRPr="009A1979" w:rsidTr="00901F74">
        <w:tc>
          <w:tcPr>
            <w:tcW w:w="8522" w:type="dxa"/>
            <w:shd w:val="clear" w:color="auto" w:fill="C6D9F1" w:themeFill="text2" w:themeFillTint="33"/>
          </w:tcPr>
          <w:p w:rsidR="0023195D" w:rsidRPr="009A1979" w:rsidRDefault="0023195D" w:rsidP="00901F74">
            <w:pPr>
              <w:pStyle w:val="ListParagraph"/>
              <w:ind w:firstLine="0"/>
              <w:rPr>
                <w:color w:val="1F497D" w:themeColor="text2"/>
                <w:lang w:val="es-ES_tradnl"/>
              </w:rPr>
            </w:pPr>
          </w:p>
        </w:tc>
      </w:tr>
      <w:tr w:rsidR="0023195D" w:rsidRPr="00342D2E" w:rsidTr="00901F74">
        <w:tc>
          <w:tcPr>
            <w:tcW w:w="8522" w:type="dxa"/>
            <w:shd w:val="clear" w:color="auto" w:fill="C6D9F1" w:themeFill="text2" w:themeFillTint="33"/>
          </w:tcPr>
          <w:p w:rsidR="0023195D" w:rsidRPr="009A1979" w:rsidRDefault="000705DA" w:rsidP="0023195D">
            <w:pPr>
              <w:pStyle w:val="ListParagraph"/>
              <w:numPr>
                <w:ilvl w:val="0"/>
                <w:numId w:val="40"/>
              </w:numPr>
              <w:suppressAutoHyphens/>
              <w:rPr>
                <w:color w:val="1F497D" w:themeColor="text2"/>
                <w:lang w:val="es-ES_tradnl"/>
              </w:rPr>
            </w:pPr>
            <w:r w:rsidRPr="009A1979">
              <w:rPr>
                <w:color w:val="1F497D" w:themeColor="text2"/>
                <w:lang w:val="es-ES_tradnl"/>
              </w:rPr>
              <w:t>Una vez hecho esto</w:t>
            </w:r>
            <w:r w:rsidR="0023195D" w:rsidRPr="009A1979">
              <w:rPr>
                <w:color w:val="1F497D" w:themeColor="text2"/>
                <w:lang w:val="es-ES_tradnl"/>
              </w:rPr>
              <w:t>,</w:t>
            </w:r>
            <w:r w:rsidRPr="009A1979">
              <w:rPr>
                <w:color w:val="1F497D" w:themeColor="text2"/>
                <w:lang w:val="es-ES_tradnl"/>
              </w:rPr>
              <w:t xml:space="preserve"> </w:t>
            </w:r>
            <w:r w:rsidR="0083433C">
              <w:rPr>
                <w:color w:val="1F497D" w:themeColor="text2"/>
                <w:lang w:val="es-ES_tradnl"/>
              </w:rPr>
              <w:t xml:space="preserve">el sistema creará </w:t>
            </w:r>
            <w:r w:rsidRPr="009A1979">
              <w:rPr>
                <w:color w:val="1F497D" w:themeColor="text2"/>
                <w:lang w:val="es-ES_tradnl"/>
              </w:rPr>
              <w:t>nuevos archivos</w:t>
            </w:r>
            <w:r w:rsidR="0083433C">
              <w:rPr>
                <w:color w:val="1F497D" w:themeColor="text2"/>
                <w:lang w:val="es-ES_tradnl"/>
              </w:rPr>
              <w:t xml:space="preserve">, entre ellos </w:t>
            </w:r>
            <w:r w:rsidR="00914C8A" w:rsidRPr="009A1979">
              <w:rPr>
                <w:color w:val="1F497D" w:themeColor="text2"/>
                <w:lang w:val="es-ES_tradnl"/>
              </w:rPr>
              <w:t>Register_Repeating_Shapes.bat.</w:t>
            </w:r>
            <w:r w:rsidR="0023195D" w:rsidRPr="009A1979">
              <w:rPr>
                <w:color w:val="1F497D" w:themeColor="text2"/>
                <w:lang w:val="es-ES_tradnl"/>
              </w:rPr>
              <w:t xml:space="preserve"> </w:t>
            </w:r>
            <w:r w:rsidR="00914C8A" w:rsidRPr="009A1979">
              <w:rPr>
                <w:color w:val="1F497D" w:themeColor="text2"/>
                <w:lang w:val="es-ES_tradnl"/>
              </w:rPr>
              <w:t>H</w:t>
            </w:r>
            <w:r w:rsidRPr="009A1979">
              <w:rPr>
                <w:color w:val="1F497D" w:themeColor="text2"/>
                <w:lang w:val="es-ES_tradnl"/>
              </w:rPr>
              <w:t>aga doble clic en él.</w:t>
            </w:r>
          </w:p>
          <w:p w:rsidR="0023195D" w:rsidRPr="009A1979" w:rsidRDefault="0023195D" w:rsidP="00901F74">
            <w:pPr>
              <w:rPr>
                <w:color w:val="1F497D" w:themeColor="text2"/>
                <w:lang w:val="es-ES_tradnl"/>
              </w:rPr>
            </w:pPr>
          </w:p>
          <w:p w:rsidR="0023195D" w:rsidRPr="009A1979" w:rsidRDefault="000705DA" w:rsidP="0023195D">
            <w:pPr>
              <w:pStyle w:val="ListParagraph"/>
              <w:numPr>
                <w:ilvl w:val="0"/>
                <w:numId w:val="40"/>
              </w:numPr>
              <w:suppressAutoHyphens/>
              <w:rPr>
                <w:color w:val="1F497D" w:themeColor="text2"/>
                <w:lang w:val="es-ES_tradnl"/>
              </w:rPr>
            </w:pPr>
            <w:r w:rsidRPr="009A1979">
              <w:rPr>
                <w:color w:val="1F497D" w:themeColor="text2"/>
                <w:lang w:val="es-ES_tradnl"/>
              </w:rPr>
              <w:t xml:space="preserve">Ahora vaya al </w:t>
            </w:r>
            <w:r w:rsidRPr="009A1979">
              <w:rPr>
                <w:b/>
                <w:color w:val="1F497D" w:themeColor="text2"/>
                <w:lang w:val="es-ES_tradnl"/>
              </w:rPr>
              <w:t>paso c</w:t>
            </w:r>
            <w:r w:rsidR="0023195D" w:rsidRPr="009A1979">
              <w:rPr>
                <w:b/>
                <w:color w:val="1F497D" w:themeColor="text2"/>
                <w:lang w:val="es-ES_tradnl"/>
              </w:rPr>
              <w:t xml:space="preserve"> </w:t>
            </w:r>
            <w:r w:rsidRPr="009A1979">
              <w:rPr>
                <w:color w:val="1F497D" w:themeColor="text2"/>
                <w:lang w:val="es-ES_tradnl"/>
              </w:rPr>
              <w:t>e intente añadir la herramienta a</w:t>
            </w:r>
            <w:r w:rsidR="0023195D" w:rsidRPr="009A1979">
              <w:rPr>
                <w:color w:val="1F497D" w:themeColor="text2"/>
                <w:lang w:val="es-ES_tradnl"/>
              </w:rPr>
              <w:t xml:space="preserve"> ArcMap. </w:t>
            </w:r>
            <w:r w:rsidRPr="009A1979">
              <w:rPr>
                <w:color w:val="1F497D" w:themeColor="text2"/>
                <w:lang w:val="es-ES_tradnl"/>
              </w:rPr>
              <w:t>Esta vez debería poder verla.</w:t>
            </w:r>
            <w:r w:rsidR="009368F0" w:rsidRPr="009A1979">
              <w:rPr>
                <w:color w:val="1F497D" w:themeColor="text2"/>
                <w:lang w:val="es-ES_tradnl"/>
              </w:rPr>
              <w:t xml:space="preserve"> </w:t>
            </w:r>
          </w:p>
          <w:p w:rsidR="0023195D" w:rsidRPr="009A1979" w:rsidRDefault="0023195D" w:rsidP="00901F74">
            <w:pPr>
              <w:rPr>
                <w:color w:val="1F497D" w:themeColor="text2"/>
                <w:lang w:val="es-ES_tradnl"/>
              </w:rPr>
            </w:pPr>
          </w:p>
        </w:tc>
      </w:tr>
    </w:tbl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9A1979" w:rsidRDefault="000705DA" w:rsidP="0023195D">
      <w:pPr>
        <w:pStyle w:val="ListParagraph"/>
        <w:keepNext/>
        <w:numPr>
          <w:ilvl w:val="0"/>
          <w:numId w:val="37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Debería ver</w:t>
      </w:r>
      <w:r w:rsidR="0023195D" w:rsidRPr="009A1979">
        <w:rPr>
          <w:color w:val="1F497D" w:themeColor="text2"/>
          <w:lang w:val="es-ES_tradnl"/>
        </w:rPr>
        <w:t>:</w:t>
      </w:r>
    </w:p>
    <w:p w:rsidR="00887136" w:rsidRPr="009A1979" w:rsidRDefault="00887136" w:rsidP="00887136">
      <w:pPr>
        <w:pStyle w:val="ListParagraph"/>
        <w:keepNext/>
        <w:ind w:firstLine="0"/>
        <w:rPr>
          <w:color w:val="1F497D" w:themeColor="text2"/>
          <w:lang w:val="es-ES_tradnl"/>
        </w:rPr>
      </w:pPr>
    </w:p>
    <w:p w:rsidR="0023195D" w:rsidRPr="009A1979" w:rsidRDefault="0023195D" w:rsidP="0023195D">
      <w:pPr>
        <w:pStyle w:val="ListParagraph"/>
        <w:ind w:firstLine="0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inline distT="0" distB="0" distL="0" distR="0" wp14:anchorId="25A430C3" wp14:editId="26EF6DB3">
            <wp:extent cx="1816735" cy="1468755"/>
            <wp:effectExtent l="19050" t="0" r="0" b="0"/>
            <wp:docPr id="7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9A1979" w:rsidRDefault="000705DA" w:rsidP="0023195D">
      <w:pPr>
        <w:pStyle w:val="ListParagraph"/>
        <w:numPr>
          <w:ilvl w:val="0"/>
          <w:numId w:val="37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Abra</w:t>
      </w:r>
      <w:r w:rsidR="0023195D" w:rsidRPr="009A1979">
        <w:rPr>
          <w:color w:val="1F497D" w:themeColor="text2"/>
          <w:lang w:val="es-ES_tradnl"/>
        </w:rPr>
        <w:t xml:space="preserve"> ArcMap. </w:t>
      </w:r>
    </w:p>
    <w:p w:rsidR="0023195D" w:rsidRPr="009A1979" w:rsidRDefault="0023195D" w:rsidP="0023195D">
      <w:pPr>
        <w:pStyle w:val="ListParagraph"/>
        <w:ind w:firstLine="0"/>
        <w:rPr>
          <w:color w:val="1F497D" w:themeColor="text2"/>
          <w:lang w:val="es-ES_tradnl"/>
        </w:rPr>
      </w:pPr>
    </w:p>
    <w:p w:rsidR="0023195D" w:rsidRPr="009A1979" w:rsidRDefault="000705DA" w:rsidP="0023195D">
      <w:pPr>
        <w:pStyle w:val="ListParagraph"/>
        <w:numPr>
          <w:ilvl w:val="0"/>
          <w:numId w:val="37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 xml:space="preserve">Si no puede ver la herramienta </w:t>
      </w:r>
      <w:r w:rsidR="0023195D" w:rsidRPr="009A1979">
        <w:rPr>
          <w:b/>
          <w:color w:val="1F497D" w:themeColor="text2"/>
          <w:lang w:val="es-ES_tradnl"/>
        </w:rPr>
        <w:t>Repeating shapes</w:t>
      </w:r>
      <w:r w:rsidR="0023195D" w:rsidRPr="009A1979">
        <w:rPr>
          <w:color w:val="1F497D" w:themeColor="text2"/>
          <w:lang w:val="es-ES_tradnl"/>
        </w:rPr>
        <w:t xml:space="preserve">, </w:t>
      </w:r>
      <w:r w:rsidRPr="009A1979">
        <w:rPr>
          <w:color w:val="1F497D" w:themeColor="text2"/>
          <w:lang w:val="es-ES_tradnl"/>
        </w:rPr>
        <w:t>haga clic en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887136" w:rsidRPr="009A1979">
        <w:rPr>
          <w:b/>
          <w:color w:val="1F497D" w:themeColor="text2"/>
          <w:lang w:val="es-ES_tradnl"/>
        </w:rPr>
        <w:t>Customize &gt; Toolbars &gt;</w:t>
      </w:r>
      <w:r w:rsidR="0023195D" w:rsidRPr="009A1979">
        <w:rPr>
          <w:b/>
          <w:color w:val="1F497D" w:themeColor="text2"/>
          <w:lang w:val="es-ES_tradnl"/>
        </w:rPr>
        <w:t xml:space="preserve"> Customize.</w:t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E10A84" w:rsidRPr="00D04B96" w:rsidRDefault="004D255F" w:rsidP="00D04B96">
      <w:pPr>
        <w:pStyle w:val="ListParagraph"/>
        <w:numPr>
          <w:ilvl w:val="0"/>
          <w:numId w:val="37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Haga clic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0705DA" w:rsidRPr="009A1979">
        <w:rPr>
          <w:color w:val="1F497D" w:themeColor="text2"/>
          <w:lang w:val="es-ES_tradnl"/>
        </w:rPr>
        <w:t>en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23195D" w:rsidRPr="009A1979">
        <w:rPr>
          <w:b/>
          <w:color w:val="1F497D" w:themeColor="text2"/>
          <w:lang w:val="es-ES_tradnl"/>
        </w:rPr>
        <w:t>Commands.</w:t>
      </w:r>
    </w:p>
    <w:p w:rsidR="0023195D" w:rsidRPr="009A1979" w:rsidRDefault="0023195D" w:rsidP="00D04B96">
      <w:pPr>
        <w:ind w:firstLine="0"/>
        <w:rPr>
          <w:color w:val="1F497D" w:themeColor="text2"/>
          <w:lang w:val="es-ES_tradnl"/>
        </w:rPr>
      </w:pPr>
    </w:p>
    <w:p w:rsidR="0023195D" w:rsidRPr="009A1979" w:rsidRDefault="000705DA" w:rsidP="0023195D">
      <w:pPr>
        <w:pStyle w:val="ListParagraph"/>
        <w:numPr>
          <w:ilvl w:val="0"/>
          <w:numId w:val="37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Deslice hacia abajo y</w:t>
      </w:r>
      <w:r w:rsidR="009368F0" w:rsidRPr="009A1979">
        <w:rPr>
          <w:color w:val="1F497D" w:themeColor="text2"/>
          <w:lang w:val="es-ES_tradnl"/>
        </w:rPr>
        <w:t xml:space="preserve"> </w:t>
      </w:r>
      <w:r w:rsidRPr="009A1979">
        <w:rPr>
          <w:b/>
          <w:color w:val="1F497D" w:themeColor="text2"/>
          <w:lang w:val="es-ES_tradnl"/>
        </w:rPr>
        <w:t>h</w:t>
      </w:r>
      <w:r w:rsidR="004D255F" w:rsidRPr="009A1979">
        <w:rPr>
          <w:b/>
          <w:color w:val="1F497D" w:themeColor="text2"/>
          <w:lang w:val="es-ES_tradnl"/>
        </w:rPr>
        <w:t>aga clic</w:t>
      </w:r>
      <w:r w:rsidR="00887136" w:rsidRPr="009A1979">
        <w:rPr>
          <w:b/>
          <w:color w:val="1F497D" w:themeColor="text2"/>
          <w:lang w:val="es-ES_tradnl"/>
        </w:rPr>
        <w:t xml:space="preserve"> </w:t>
      </w:r>
      <w:r w:rsidRPr="009A1979">
        <w:rPr>
          <w:b/>
          <w:color w:val="1F497D" w:themeColor="text2"/>
          <w:lang w:val="es-ES_tradnl"/>
        </w:rPr>
        <w:t>en</w:t>
      </w:r>
      <w:r w:rsidR="00887136" w:rsidRPr="009A1979">
        <w:rPr>
          <w:b/>
          <w:color w:val="1F497D" w:themeColor="text2"/>
          <w:lang w:val="es-ES_tradnl"/>
        </w:rPr>
        <w:t xml:space="preserve"> Jenness Ent</w:t>
      </w:r>
      <w:r w:rsidR="0023195D" w:rsidRPr="009A1979">
        <w:rPr>
          <w:b/>
          <w:color w:val="1F497D" w:themeColor="text2"/>
          <w:lang w:val="es-ES_tradnl"/>
        </w:rPr>
        <w:t>e</w:t>
      </w:r>
      <w:r w:rsidR="00887136" w:rsidRPr="009A1979">
        <w:rPr>
          <w:b/>
          <w:color w:val="1F497D" w:themeColor="text2"/>
          <w:lang w:val="es-ES_tradnl"/>
        </w:rPr>
        <w:t>r</w:t>
      </w:r>
      <w:r w:rsidR="0023195D" w:rsidRPr="009A1979">
        <w:rPr>
          <w:b/>
          <w:color w:val="1F497D" w:themeColor="text2"/>
          <w:lang w:val="es-ES_tradnl"/>
        </w:rPr>
        <w:t>prises.</w:t>
      </w:r>
    </w:p>
    <w:p w:rsidR="0023195D" w:rsidRPr="009A1979" w:rsidRDefault="0023195D" w:rsidP="0023195D">
      <w:pPr>
        <w:rPr>
          <w:b/>
          <w:color w:val="1F497D" w:themeColor="text2"/>
          <w:lang w:val="es-ES_tradnl"/>
        </w:rPr>
      </w:pPr>
    </w:p>
    <w:p w:rsidR="0023195D" w:rsidRPr="009A1979" w:rsidRDefault="0023195D" w:rsidP="0023195D">
      <w:pPr>
        <w:pStyle w:val="ListParagraph"/>
        <w:ind w:firstLine="0"/>
        <w:rPr>
          <w:b/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lastRenderedPageBreak/>
        <w:drawing>
          <wp:inline distT="0" distB="0" distL="0" distR="0" wp14:anchorId="4A504318" wp14:editId="042ACC1C">
            <wp:extent cx="3556311" cy="2724150"/>
            <wp:effectExtent l="19050" t="0" r="6039" b="0"/>
            <wp:docPr id="75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275" cy="272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9A1979" w:rsidRDefault="000705DA" w:rsidP="0023195D">
      <w:pPr>
        <w:pStyle w:val="ListParagraph"/>
        <w:numPr>
          <w:ilvl w:val="0"/>
          <w:numId w:val="37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Arrastre la herramienta Repeating Shapes y</w:t>
      </w:r>
      <w:r w:rsidR="00D04B96">
        <w:rPr>
          <w:color w:val="1F497D" w:themeColor="text2"/>
          <w:lang w:val="es-ES_tradnl"/>
        </w:rPr>
        <w:t xml:space="preserve"> colóquela en algún lugar de su barra </w:t>
      </w:r>
      <w:r w:rsidRPr="009A1979">
        <w:rPr>
          <w:color w:val="1F497D" w:themeColor="text2"/>
          <w:lang w:val="es-ES_tradnl"/>
        </w:rPr>
        <w:t>de herramientas.</w:t>
      </w:r>
    </w:p>
    <w:p w:rsidR="00914C8A" w:rsidRPr="009A1979" w:rsidRDefault="00914C8A" w:rsidP="00914C8A">
      <w:pPr>
        <w:pStyle w:val="ListParagraph"/>
        <w:ind w:firstLine="0"/>
        <w:rPr>
          <w:color w:val="1F497D" w:themeColor="text2"/>
          <w:lang w:val="es-ES_tradnl"/>
        </w:rPr>
      </w:pPr>
    </w:p>
    <w:p w:rsidR="00B64D70" w:rsidRPr="009A1979" w:rsidRDefault="004D255F" w:rsidP="00D131F8">
      <w:pPr>
        <w:pStyle w:val="ListParagraph"/>
        <w:numPr>
          <w:ilvl w:val="0"/>
          <w:numId w:val="37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Haga clic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0705DA" w:rsidRPr="009A1979">
        <w:rPr>
          <w:color w:val="1F497D" w:themeColor="text2"/>
          <w:lang w:val="es-ES_tradnl"/>
        </w:rPr>
        <w:t xml:space="preserve">en </w:t>
      </w:r>
      <w:r w:rsidR="0023195D" w:rsidRPr="009A1979">
        <w:rPr>
          <w:color w:val="1F497D" w:themeColor="text2"/>
          <w:lang w:val="es-ES_tradnl"/>
        </w:rPr>
        <w:t>Close.</w:t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9A1979" w:rsidRDefault="004D255F" w:rsidP="0023195D">
      <w:pPr>
        <w:pStyle w:val="ListParagraph"/>
        <w:numPr>
          <w:ilvl w:val="0"/>
          <w:numId w:val="37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Haga clic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0705DA" w:rsidRPr="009A1979">
        <w:rPr>
          <w:color w:val="1F497D" w:themeColor="text2"/>
          <w:lang w:val="es-ES_tradnl"/>
        </w:rPr>
        <w:t>en el botón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0705DA" w:rsidRPr="009A1979">
        <w:rPr>
          <w:i/>
          <w:color w:val="1F497D" w:themeColor="text2"/>
          <w:lang w:val="es-ES_tradnl"/>
        </w:rPr>
        <w:t>repeating shapes tool</w:t>
      </w:r>
      <w:r w:rsidR="0023195D" w:rsidRPr="009A1979">
        <w:rPr>
          <w:color w:val="1F497D" w:themeColor="text2"/>
          <w:lang w:val="es-ES_tradnl"/>
        </w:rPr>
        <w:t>.</w:t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9A1979" w:rsidRDefault="0023195D" w:rsidP="0023195D">
      <w:pPr>
        <w:pStyle w:val="ListParagraph"/>
        <w:ind w:firstLine="0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inline distT="0" distB="0" distL="0" distR="0" wp14:anchorId="78E50039" wp14:editId="04467170">
            <wp:extent cx="2828925" cy="1581150"/>
            <wp:effectExtent l="19050" t="0" r="9525" b="0"/>
            <wp:docPr id="78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9A1979" w:rsidRDefault="004D255F" w:rsidP="0023195D">
      <w:pPr>
        <w:pStyle w:val="ListParagraph"/>
        <w:numPr>
          <w:ilvl w:val="0"/>
          <w:numId w:val="37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Haga clic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B70EB2" w:rsidRPr="009A1979">
        <w:rPr>
          <w:color w:val="1F497D" w:themeColor="text2"/>
          <w:lang w:val="es-ES_tradnl"/>
        </w:rPr>
        <w:t xml:space="preserve">en </w:t>
      </w:r>
      <w:r w:rsidR="00B70EB2" w:rsidRPr="009A1979">
        <w:rPr>
          <w:i/>
          <w:color w:val="1F497D" w:themeColor="text2"/>
          <w:lang w:val="es-ES_tradnl"/>
        </w:rPr>
        <w:t>Withi</w:t>
      </w:r>
      <w:r w:rsidR="00914C8A" w:rsidRPr="009A1979">
        <w:rPr>
          <w:i/>
          <w:color w:val="1F497D" w:themeColor="text2"/>
          <w:lang w:val="es-ES_tradnl"/>
        </w:rPr>
        <w:t>n the extent of a particular lay</w:t>
      </w:r>
      <w:r w:rsidR="00B70EB2" w:rsidRPr="009A1979">
        <w:rPr>
          <w:i/>
          <w:color w:val="1F497D" w:themeColor="text2"/>
          <w:lang w:val="es-ES_tradnl"/>
        </w:rPr>
        <w:t xml:space="preserve">er </w:t>
      </w:r>
      <w:r w:rsidR="00B70EB2" w:rsidRPr="009A1979">
        <w:rPr>
          <w:color w:val="1F497D" w:themeColor="text2"/>
          <w:lang w:val="es-ES_tradnl"/>
        </w:rPr>
        <w:t>(</w:t>
      </w:r>
      <w:r w:rsidR="009368F0" w:rsidRPr="009A1979">
        <w:rPr>
          <w:color w:val="1F497D" w:themeColor="text2"/>
          <w:lang w:val="es-ES_tradnl"/>
        </w:rPr>
        <w:t xml:space="preserve">dentro del </w:t>
      </w:r>
      <w:r w:rsidR="000705DA" w:rsidRPr="009A1979">
        <w:rPr>
          <w:color w:val="1F497D" w:themeColor="text2"/>
          <w:lang w:val="es-ES_tradnl"/>
        </w:rPr>
        <w:t>alcance de una capa en particular</w:t>
      </w:r>
      <w:r w:rsidR="00B70EB2" w:rsidRPr="009A1979">
        <w:rPr>
          <w:color w:val="1F497D" w:themeColor="text2"/>
          <w:lang w:val="es-ES_tradnl"/>
        </w:rPr>
        <w:t>)</w:t>
      </w:r>
      <w:r w:rsidR="0023195D" w:rsidRPr="009A1979">
        <w:rPr>
          <w:color w:val="1F497D" w:themeColor="text2"/>
          <w:lang w:val="es-ES_tradnl"/>
        </w:rPr>
        <w:t>.</w:t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Default="004D255F" w:rsidP="00E10A84">
      <w:pPr>
        <w:pStyle w:val="ListParagraph"/>
        <w:numPr>
          <w:ilvl w:val="0"/>
          <w:numId w:val="37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Haga clic</w:t>
      </w:r>
      <w:r w:rsidR="00B70EB2" w:rsidRPr="009A1979">
        <w:rPr>
          <w:color w:val="1F497D" w:themeColor="text2"/>
          <w:lang w:val="es-ES_tradnl"/>
        </w:rPr>
        <w:t xml:space="preserve"> en</w:t>
      </w:r>
      <w:r w:rsidR="0023195D" w:rsidRPr="009A1979">
        <w:rPr>
          <w:color w:val="1F497D" w:themeColor="text2"/>
          <w:lang w:val="es-ES_tradnl"/>
        </w:rPr>
        <w:t xml:space="preserve"> Next.</w:t>
      </w:r>
    </w:p>
    <w:p w:rsidR="00D04B96" w:rsidRPr="009A1979" w:rsidRDefault="00D04B96" w:rsidP="00D04B96">
      <w:pPr>
        <w:pStyle w:val="ListParagraph"/>
        <w:ind w:firstLine="0"/>
        <w:rPr>
          <w:color w:val="1F497D" w:themeColor="text2"/>
          <w:lang w:val="es-ES_tradnl"/>
        </w:rPr>
      </w:pPr>
    </w:p>
    <w:p w:rsidR="0023195D" w:rsidRPr="009A1979" w:rsidRDefault="00B64D70" w:rsidP="0023195D">
      <w:pPr>
        <w:pStyle w:val="ListParagraph"/>
        <w:ind w:firstLine="0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inline distT="0" distB="0" distL="0" distR="0" wp14:anchorId="1D7A8A5D" wp14:editId="011ADFDD">
            <wp:extent cx="2290090" cy="2083981"/>
            <wp:effectExtent l="1905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37088" t="28339" r="36623" b="29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720" cy="2089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9A1979" w:rsidRDefault="004D255F" w:rsidP="0023195D">
      <w:pPr>
        <w:pStyle w:val="ListParagraph"/>
        <w:numPr>
          <w:ilvl w:val="0"/>
          <w:numId w:val="37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lastRenderedPageBreak/>
        <w:t>Haga clic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B70EB2" w:rsidRPr="009A1979">
        <w:rPr>
          <w:color w:val="1F497D" w:themeColor="text2"/>
          <w:lang w:val="es-ES_tradnl"/>
        </w:rPr>
        <w:t>en el archivo vectorial de la frontera de país</w:t>
      </w:r>
      <w:r w:rsidR="009368F0" w:rsidRPr="009A1979">
        <w:rPr>
          <w:color w:val="1F497D" w:themeColor="text2"/>
          <w:lang w:val="es-ES_tradnl"/>
        </w:rPr>
        <w:t>,</w:t>
      </w:r>
      <w:r w:rsidR="00B70EB2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>Ej</w:t>
      </w:r>
      <w:r w:rsidR="009368F0" w:rsidRPr="009A1979">
        <w:rPr>
          <w:color w:val="1F497D" w:themeColor="text2"/>
          <w:lang w:val="es-ES_tradnl"/>
        </w:rPr>
        <w:t>.</w:t>
      </w:r>
      <w:r w:rsidRPr="009A1979">
        <w:rPr>
          <w:color w:val="1F497D" w:themeColor="text2"/>
          <w:lang w:val="es-ES_tradnl"/>
        </w:rPr>
        <w:t>:</w:t>
      </w:r>
      <w:r w:rsidR="00B64D70" w:rsidRPr="009A1979">
        <w:rPr>
          <w:color w:val="1F497D" w:themeColor="text2"/>
          <w:lang w:val="es-ES_tradnl"/>
        </w:rPr>
        <w:t xml:space="preserve"> nga_border_la </w:t>
      </w:r>
      <w:r w:rsidR="00B70EB2" w:rsidRPr="009A1979">
        <w:rPr>
          <w:color w:val="1F497D" w:themeColor="text2"/>
          <w:lang w:val="es-ES_tradnl"/>
        </w:rPr>
        <w:t>(es decir,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B70EB2" w:rsidRPr="009A1979">
        <w:rPr>
          <w:color w:val="1F497D" w:themeColor="text2"/>
          <w:lang w:val="es-ES_tradnl"/>
        </w:rPr>
        <w:t>la que guardó en la proyección de</w:t>
      </w:r>
      <w:r w:rsidR="00D04B96">
        <w:rPr>
          <w:color w:val="1F497D" w:themeColor="text2"/>
          <w:lang w:val="es-ES_tradnl"/>
        </w:rPr>
        <w:t xml:space="preserve"> igual área</w:t>
      </w:r>
      <w:r w:rsidR="0023195D" w:rsidRPr="009A1979">
        <w:rPr>
          <w:color w:val="1F497D" w:themeColor="text2"/>
          <w:lang w:val="es-ES_tradnl"/>
        </w:rPr>
        <w:t>)</w:t>
      </w:r>
      <w:r w:rsidR="00D131F8" w:rsidRPr="009A1979">
        <w:rPr>
          <w:color w:val="1F497D" w:themeColor="text2"/>
          <w:lang w:val="es-ES_tradnl"/>
        </w:rPr>
        <w:t xml:space="preserve">, </w:t>
      </w:r>
      <w:r w:rsidR="00B70EB2" w:rsidRPr="009A1979">
        <w:rPr>
          <w:color w:val="1F497D" w:themeColor="text2"/>
          <w:lang w:val="es-ES_tradnl"/>
        </w:rPr>
        <w:t>de manera que esté resaltada en azul</w:t>
      </w:r>
      <w:r w:rsidR="00D131F8" w:rsidRPr="009A1979">
        <w:rPr>
          <w:color w:val="1F497D" w:themeColor="text2"/>
          <w:lang w:val="es-ES_tradnl"/>
        </w:rPr>
        <w:t>.</w:t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9A1979" w:rsidRDefault="004D255F" w:rsidP="0023195D">
      <w:pPr>
        <w:pStyle w:val="ListParagraph"/>
        <w:numPr>
          <w:ilvl w:val="0"/>
          <w:numId w:val="37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Haga clic</w:t>
      </w:r>
      <w:r w:rsidR="00477C99" w:rsidRPr="009A1979">
        <w:rPr>
          <w:color w:val="1F497D" w:themeColor="text2"/>
          <w:lang w:val="es-ES_tradnl"/>
        </w:rPr>
        <w:t xml:space="preserve"> en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23195D" w:rsidRPr="009A1979">
        <w:rPr>
          <w:b/>
          <w:color w:val="1F497D" w:themeColor="text2"/>
          <w:lang w:val="es-ES_tradnl"/>
        </w:rPr>
        <w:t>Next.</w:t>
      </w:r>
    </w:p>
    <w:p w:rsidR="00D131F8" w:rsidRPr="009A1979" w:rsidRDefault="00D131F8" w:rsidP="0023195D">
      <w:pPr>
        <w:pStyle w:val="ListParagraph"/>
        <w:ind w:firstLine="0"/>
        <w:rPr>
          <w:color w:val="1F497D" w:themeColor="text2"/>
          <w:lang w:val="es-ES_tradnl" w:eastAsia="en-GB" w:bidi="ar-SA"/>
        </w:rPr>
      </w:pPr>
    </w:p>
    <w:p w:rsidR="0023195D" w:rsidRPr="009A1979" w:rsidRDefault="0023195D" w:rsidP="0023195D">
      <w:pPr>
        <w:pStyle w:val="ListParagraph"/>
        <w:ind w:firstLine="0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inline distT="0" distB="0" distL="0" distR="0" wp14:anchorId="7F0ADF19" wp14:editId="5F1DBCAA">
            <wp:extent cx="2895600" cy="2095500"/>
            <wp:effectExtent l="19050" t="0" r="0" b="0"/>
            <wp:docPr id="80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9A1979" w:rsidRDefault="00477C99" w:rsidP="0023195D">
      <w:pPr>
        <w:pStyle w:val="ListParagraph"/>
        <w:numPr>
          <w:ilvl w:val="0"/>
          <w:numId w:val="37"/>
        </w:numPr>
        <w:rPr>
          <w:color w:val="1F497D" w:themeColor="text2"/>
          <w:lang w:val="es-ES_tradnl"/>
        </w:rPr>
      </w:pPr>
      <w:r w:rsidRPr="009A1979">
        <w:rPr>
          <w:b/>
          <w:color w:val="1F497D" w:themeColor="text2"/>
          <w:lang w:val="es-ES_tradnl"/>
        </w:rPr>
        <w:t>Escoja</w:t>
      </w:r>
      <w:r w:rsidRPr="009A1979">
        <w:rPr>
          <w:color w:val="1F497D" w:themeColor="text2"/>
          <w:lang w:val="es-ES_tradnl"/>
        </w:rPr>
        <w:t xml:space="preserve"> las formas que quiera utilizar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4D255F" w:rsidRPr="009A1979">
        <w:rPr>
          <w:b/>
          <w:color w:val="1F497D" w:themeColor="text2"/>
          <w:lang w:val="es-ES_tradnl"/>
        </w:rPr>
        <w:t>Ej:</w:t>
      </w:r>
      <w:r w:rsidR="0023195D" w:rsidRPr="009A1979">
        <w:rPr>
          <w:b/>
          <w:color w:val="1F497D" w:themeColor="text2"/>
          <w:lang w:val="es-ES_tradnl"/>
        </w:rPr>
        <w:t xml:space="preserve"> </w:t>
      </w:r>
      <w:r w:rsidR="00D04B96">
        <w:rPr>
          <w:b/>
          <w:color w:val="1F497D" w:themeColor="text2"/>
          <w:lang w:val="es-ES_tradnl"/>
        </w:rPr>
        <w:t>hexagon</w:t>
      </w:r>
      <w:r w:rsidRPr="009A1979">
        <w:rPr>
          <w:b/>
          <w:color w:val="1F497D" w:themeColor="text2"/>
          <w:lang w:val="es-ES_tradnl"/>
        </w:rPr>
        <w:t>s</w:t>
      </w:r>
      <w:r w:rsidR="0023195D" w:rsidRPr="009A1979">
        <w:rPr>
          <w:b/>
          <w:color w:val="1F497D" w:themeColor="text2"/>
          <w:lang w:val="es-ES_tradnl"/>
        </w:rPr>
        <w:t>.</w:t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9A1979" w:rsidRDefault="00477C99" w:rsidP="0023195D">
      <w:pPr>
        <w:pStyle w:val="ListParagraph"/>
        <w:numPr>
          <w:ilvl w:val="0"/>
          <w:numId w:val="37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Escoja el</w:t>
      </w:r>
      <w:r w:rsidR="0023195D" w:rsidRPr="009A1979">
        <w:rPr>
          <w:color w:val="1F497D" w:themeColor="text2"/>
          <w:lang w:val="es-ES_tradnl"/>
        </w:rPr>
        <w:t xml:space="preserve"> </w:t>
      </w:r>
      <w:r w:rsidRPr="009A1979">
        <w:rPr>
          <w:b/>
          <w:color w:val="1F497D" w:themeColor="text2"/>
          <w:lang w:val="es-ES_tradnl"/>
        </w:rPr>
        <w:t>tamaño de los hexágonos</w:t>
      </w:r>
      <w:r w:rsidR="009368F0" w:rsidRPr="009A1979">
        <w:rPr>
          <w:b/>
          <w:color w:val="1F497D" w:themeColor="text2"/>
          <w:lang w:val="es-ES_tradnl"/>
        </w:rPr>
        <w:t xml:space="preserve"> </w:t>
      </w:r>
      <w:r w:rsidRPr="009A1979">
        <w:rPr>
          <w:b/>
          <w:color w:val="1F497D" w:themeColor="text2"/>
          <w:lang w:val="es-ES_tradnl"/>
        </w:rPr>
        <w:t>(las unidades estarán en las unidades del mapa, es decir</w:t>
      </w:r>
      <w:r w:rsidR="009368F0" w:rsidRPr="009A1979">
        <w:rPr>
          <w:b/>
          <w:color w:val="1F497D" w:themeColor="text2"/>
          <w:lang w:val="es-ES_tradnl"/>
        </w:rPr>
        <w:t xml:space="preserve"> met</w:t>
      </w:r>
      <w:r w:rsidR="0023195D" w:rsidRPr="009A1979">
        <w:rPr>
          <w:b/>
          <w:color w:val="1F497D" w:themeColor="text2"/>
          <w:lang w:val="es-ES_tradnl"/>
        </w:rPr>
        <w:t>r</w:t>
      </w:r>
      <w:r w:rsidR="009368F0" w:rsidRPr="009A1979">
        <w:rPr>
          <w:b/>
          <w:color w:val="1F497D" w:themeColor="text2"/>
          <w:lang w:val="es-ES_tradnl"/>
        </w:rPr>
        <w:t>o</w:t>
      </w:r>
      <w:r w:rsidR="0023195D" w:rsidRPr="009A1979">
        <w:rPr>
          <w:b/>
          <w:color w:val="1F497D" w:themeColor="text2"/>
          <w:lang w:val="es-ES_tradnl"/>
        </w:rPr>
        <w:t>s)</w:t>
      </w:r>
    </w:p>
    <w:p w:rsidR="0023195D" w:rsidRPr="009A1979" w:rsidRDefault="004D255F" w:rsidP="0023195D">
      <w:pPr>
        <w:pStyle w:val="ListParagraph"/>
        <w:ind w:firstLine="0"/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Ej</w:t>
      </w:r>
      <w:r w:rsidR="00914C8A" w:rsidRPr="009A1979">
        <w:rPr>
          <w:color w:val="1F497D" w:themeColor="text2"/>
          <w:lang w:val="es-ES_tradnl"/>
        </w:rPr>
        <w:t>.</w:t>
      </w:r>
      <w:r w:rsidRPr="009A1979">
        <w:rPr>
          <w:color w:val="1F497D" w:themeColor="text2"/>
          <w:lang w:val="es-ES_tradnl"/>
        </w:rPr>
        <w:t>:</w:t>
      </w:r>
      <w:r w:rsidR="00477C99" w:rsidRPr="009A1979">
        <w:rPr>
          <w:color w:val="1F497D" w:themeColor="text2"/>
          <w:lang w:val="es-ES_tradnl"/>
        </w:rPr>
        <w:t xml:space="preserve"> á</w:t>
      </w:r>
      <w:r w:rsidR="0023195D" w:rsidRPr="009A1979">
        <w:rPr>
          <w:color w:val="1F497D" w:themeColor="text2"/>
          <w:lang w:val="es-ES_tradnl"/>
        </w:rPr>
        <w:t xml:space="preserve">rea </w:t>
      </w:r>
      <w:r w:rsidR="00D131F8" w:rsidRPr="009A1979">
        <w:rPr>
          <w:rFonts w:cstheme="minorHAnsi"/>
          <w:b/>
          <w:bCs/>
          <w:color w:val="1F497D" w:themeColor="text2"/>
          <w:shd w:val="clear" w:color="auto" w:fill="F0FFFF"/>
          <w:lang w:val="es-ES_tradnl"/>
        </w:rPr>
        <w:t>10000000</w:t>
      </w:r>
      <w:r w:rsidR="0023195D" w:rsidRPr="009A1979">
        <w:rPr>
          <w:color w:val="1F497D" w:themeColor="text2"/>
          <w:lang w:val="es-ES_tradnl"/>
        </w:rPr>
        <w:t xml:space="preserve"> (</w:t>
      </w:r>
      <w:r w:rsidR="00477C99" w:rsidRPr="009A1979">
        <w:rPr>
          <w:color w:val="1F497D" w:themeColor="text2"/>
          <w:lang w:val="es-ES_tradnl"/>
        </w:rPr>
        <w:t xml:space="preserve">para un </w:t>
      </w:r>
      <w:r w:rsidR="009A1979" w:rsidRPr="009A1979">
        <w:rPr>
          <w:color w:val="1F497D" w:themeColor="text2"/>
          <w:lang w:val="es-ES_tradnl"/>
        </w:rPr>
        <w:t xml:space="preserve">conjunto de datos </w:t>
      </w:r>
      <w:r w:rsidR="00477C99" w:rsidRPr="009A1979">
        <w:rPr>
          <w:color w:val="1F497D" w:themeColor="text2"/>
          <w:lang w:val="es-ES_tradnl"/>
        </w:rPr>
        <w:t>de</w:t>
      </w:r>
      <w:r w:rsidR="0023195D" w:rsidRPr="009A1979">
        <w:rPr>
          <w:color w:val="1F497D" w:themeColor="text2"/>
          <w:lang w:val="es-ES_tradnl"/>
        </w:rPr>
        <w:t xml:space="preserve"> 10km</w:t>
      </w:r>
      <w:r w:rsidR="0023195D" w:rsidRPr="009A1979">
        <w:rPr>
          <w:color w:val="1F497D" w:themeColor="text2"/>
          <w:vertAlign w:val="superscript"/>
          <w:lang w:val="es-ES_tradnl"/>
        </w:rPr>
        <w:t>2</w:t>
      </w:r>
      <w:r w:rsidR="0023195D" w:rsidRPr="009A1979">
        <w:rPr>
          <w:color w:val="1F497D" w:themeColor="text2"/>
          <w:lang w:val="es-ES_tradnl"/>
        </w:rPr>
        <w:t>).</w:t>
      </w:r>
    </w:p>
    <w:p w:rsidR="006E4B62" w:rsidRPr="009A1979" w:rsidRDefault="006E4B62" w:rsidP="0023195D">
      <w:pPr>
        <w:pStyle w:val="ListParagraph"/>
        <w:ind w:firstLine="0"/>
        <w:rPr>
          <w:color w:val="1F497D" w:themeColor="text2"/>
          <w:lang w:val="es-ES_tradnl"/>
        </w:rPr>
      </w:pPr>
    </w:p>
    <w:p w:rsidR="0023195D" w:rsidRPr="009A1979" w:rsidRDefault="00D131F8" w:rsidP="006E4B62">
      <w:pPr>
        <w:ind w:firstLine="0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anchor distT="0" distB="0" distL="114300" distR="114300" simplePos="0" relativeHeight="251716096" behindDoc="1" locked="0" layoutInCell="1" allowOverlap="1" wp14:anchorId="12DBB16F" wp14:editId="1132A37A">
            <wp:simplePos x="0" y="0"/>
            <wp:positionH relativeFrom="column">
              <wp:posOffset>152400</wp:posOffset>
            </wp:positionH>
            <wp:positionV relativeFrom="paragraph">
              <wp:posOffset>4445</wp:posOffset>
            </wp:positionV>
            <wp:extent cx="2171065" cy="2593975"/>
            <wp:effectExtent l="19050" t="0" r="635" b="0"/>
            <wp:wrapTight wrapText="bothSides">
              <wp:wrapPolygon edited="0">
                <wp:start x="-190" y="0"/>
                <wp:lineTo x="-190" y="21415"/>
                <wp:lineTo x="21606" y="21415"/>
                <wp:lineTo x="21606" y="0"/>
                <wp:lineTo x="-190" y="0"/>
              </wp:wrapPolygon>
            </wp:wrapTight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36721" t="20847" r="36233" b="21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065" cy="259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195D" w:rsidRPr="009A1979" w:rsidRDefault="004D255F" w:rsidP="0023195D">
      <w:pPr>
        <w:pStyle w:val="ListParagraph"/>
        <w:numPr>
          <w:ilvl w:val="0"/>
          <w:numId w:val="37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Haga clic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477C99" w:rsidRPr="009A1979">
        <w:rPr>
          <w:color w:val="1F497D" w:themeColor="text2"/>
          <w:lang w:val="es-ES_tradnl"/>
        </w:rPr>
        <w:t xml:space="preserve">en </w:t>
      </w:r>
      <w:r w:rsidR="0023195D" w:rsidRPr="009A1979">
        <w:rPr>
          <w:b/>
          <w:color w:val="1F497D" w:themeColor="text2"/>
          <w:lang w:val="es-ES_tradnl"/>
        </w:rPr>
        <w:t>OK</w:t>
      </w:r>
      <w:r w:rsidR="00D131F8" w:rsidRPr="009A1979">
        <w:rPr>
          <w:b/>
          <w:color w:val="1F497D" w:themeColor="text2"/>
          <w:lang w:val="es-ES_tradnl"/>
        </w:rPr>
        <w:t xml:space="preserve">. </w:t>
      </w:r>
      <w:r w:rsidR="00477C99" w:rsidRPr="009A1979">
        <w:rPr>
          <w:b/>
          <w:color w:val="1F497D" w:themeColor="text2"/>
          <w:lang w:val="es-ES_tradnl"/>
        </w:rPr>
        <w:t>La herrami</w:t>
      </w:r>
      <w:r w:rsidR="00D04B96">
        <w:rPr>
          <w:b/>
          <w:color w:val="1F497D" w:themeColor="text2"/>
          <w:lang w:val="es-ES_tradnl"/>
        </w:rPr>
        <w:t>enta se ejecutará y generará un</w:t>
      </w:r>
      <w:r w:rsidR="00477C99" w:rsidRPr="009A1979">
        <w:rPr>
          <w:b/>
          <w:color w:val="1F497D" w:themeColor="text2"/>
          <w:lang w:val="es-ES_tradnl"/>
        </w:rPr>
        <w:t>a cua</w:t>
      </w:r>
      <w:r w:rsidR="00914C8A" w:rsidRPr="009A1979">
        <w:rPr>
          <w:b/>
          <w:color w:val="1F497D" w:themeColor="text2"/>
          <w:lang w:val="es-ES_tradnl"/>
        </w:rPr>
        <w:t xml:space="preserve">drícula de hexágonos sobre toda la extensión del </w:t>
      </w:r>
      <w:r w:rsidR="009368F0" w:rsidRPr="009A1979">
        <w:rPr>
          <w:b/>
          <w:color w:val="1F497D" w:themeColor="text2"/>
          <w:lang w:val="es-ES_tradnl"/>
        </w:rPr>
        <w:t>archivo de entrada especif</w:t>
      </w:r>
      <w:r w:rsidR="00477C99" w:rsidRPr="009A1979">
        <w:rPr>
          <w:b/>
          <w:color w:val="1F497D" w:themeColor="text2"/>
          <w:lang w:val="es-ES_tradnl"/>
        </w:rPr>
        <w:t xml:space="preserve">icado. </w:t>
      </w:r>
      <w:r w:rsidR="00477C99" w:rsidRPr="009A1979">
        <w:rPr>
          <w:color w:val="1F497D" w:themeColor="text2"/>
          <w:lang w:val="es-ES_tradnl"/>
        </w:rPr>
        <w:t>Si</w:t>
      </w:r>
      <w:r w:rsidR="00914C8A" w:rsidRPr="009A1979">
        <w:rPr>
          <w:color w:val="1F497D" w:themeColor="text2"/>
          <w:lang w:val="es-ES_tradnl"/>
        </w:rPr>
        <w:t xml:space="preserve"> genera una cuadrícula que cubra</w:t>
      </w:r>
      <w:r w:rsidR="00477C99" w:rsidRPr="009A1979">
        <w:rPr>
          <w:color w:val="1F497D" w:themeColor="text2"/>
          <w:lang w:val="es-ES_tradnl"/>
        </w:rPr>
        <w:t xml:space="preserve"> más allá del límite de vec</w:t>
      </w:r>
      <w:r w:rsidR="009368F0" w:rsidRPr="009A1979">
        <w:rPr>
          <w:color w:val="1F497D" w:themeColor="text2"/>
          <w:lang w:val="es-ES_tradnl"/>
        </w:rPr>
        <w:t>t</w:t>
      </w:r>
      <w:r w:rsidR="00477C99" w:rsidRPr="009A1979">
        <w:rPr>
          <w:color w:val="1F497D" w:themeColor="text2"/>
          <w:lang w:val="es-ES_tradnl"/>
        </w:rPr>
        <w:t xml:space="preserve">ores, como en el ejemplo siguiente, entonces simplemente recorte el archivo de hexágonos al límite vectorial utilizando la herramienta </w:t>
      </w:r>
      <w:r w:rsidR="00477C99" w:rsidRPr="009A1979">
        <w:rPr>
          <w:b/>
          <w:color w:val="1F497D" w:themeColor="text2"/>
          <w:lang w:val="es-ES_tradnl"/>
        </w:rPr>
        <w:t>Clip</w:t>
      </w:r>
      <w:r w:rsidR="00477C99" w:rsidRPr="009A1979">
        <w:rPr>
          <w:color w:val="1F497D" w:themeColor="text2"/>
          <w:lang w:val="es-ES_tradnl"/>
        </w:rPr>
        <w:t xml:space="preserve"> (recortar).</w:t>
      </w:r>
      <w:r w:rsidR="009368F0" w:rsidRPr="009A1979">
        <w:rPr>
          <w:color w:val="1F497D" w:themeColor="text2"/>
          <w:lang w:val="es-ES_tradnl"/>
        </w:rPr>
        <w:t xml:space="preserve"> </w:t>
      </w:r>
    </w:p>
    <w:p w:rsidR="00477C99" w:rsidRPr="009A1979" w:rsidRDefault="00477C99" w:rsidP="00477C99">
      <w:pPr>
        <w:rPr>
          <w:color w:val="1F497D" w:themeColor="text2"/>
          <w:lang w:val="es-ES_tradnl"/>
        </w:rPr>
      </w:pPr>
    </w:p>
    <w:p w:rsidR="00477C99" w:rsidRPr="009A1979" w:rsidRDefault="00477C99" w:rsidP="00477C99">
      <w:pPr>
        <w:rPr>
          <w:color w:val="1F497D" w:themeColor="text2"/>
          <w:lang w:val="es-ES_tradnl"/>
        </w:rPr>
      </w:pPr>
    </w:p>
    <w:p w:rsidR="00477C99" w:rsidRPr="009A1979" w:rsidRDefault="00477C99" w:rsidP="00477C99">
      <w:pPr>
        <w:rPr>
          <w:color w:val="1F497D" w:themeColor="text2"/>
          <w:lang w:val="es-ES_tradnl"/>
        </w:rPr>
      </w:pPr>
    </w:p>
    <w:p w:rsidR="00477C99" w:rsidRPr="009A1979" w:rsidRDefault="00477C99" w:rsidP="00477C99">
      <w:pPr>
        <w:rPr>
          <w:color w:val="1F497D" w:themeColor="text2"/>
          <w:lang w:val="es-ES_tradnl"/>
        </w:rPr>
      </w:pPr>
    </w:p>
    <w:p w:rsidR="00477C99" w:rsidRPr="009A1979" w:rsidRDefault="00477C99" w:rsidP="00477C99">
      <w:pPr>
        <w:rPr>
          <w:color w:val="1F497D" w:themeColor="text2"/>
          <w:lang w:val="es-ES_tradnl"/>
        </w:rPr>
      </w:pPr>
    </w:p>
    <w:p w:rsidR="00477C99" w:rsidRPr="009A1979" w:rsidRDefault="00477C99" w:rsidP="00477C99">
      <w:pPr>
        <w:rPr>
          <w:color w:val="1F497D" w:themeColor="text2"/>
          <w:lang w:val="es-ES_tradnl"/>
        </w:rPr>
      </w:pPr>
    </w:p>
    <w:p w:rsidR="0023195D" w:rsidRPr="009A1979" w:rsidRDefault="006E4B62" w:rsidP="0023195D">
      <w:pPr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anchor distT="0" distB="0" distL="114300" distR="114300" simplePos="0" relativeHeight="251718144" behindDoc="1" locked="0" layoutInCell="1" allowOverlap="1" wp14:anchorId="5EB642FB" wp14:editId="113471DA">
            <wp:simplePos x="0" y="0"/>
            <wp:positionH relativeFrom="column">
              <wp:posOffset>118110</wp:posOffset>
            </wp:positionH>
            <wp:positionV relativeFrom="paragraph">
              <wp:posOffset>171450</wp:posOffset>
            </wp:positionV>
            <wp:extent cx="3489325" cy="3008630"/>
            <wp:effectExtent l="19050" t="0" r="0" b="0"/>
            <wp:wrapTight wrapText="bothSides">
              <wp:wrapPolygon edited="0">
                <wp:start x="-118" y="0"/>
                <wp:lineTo x="-118" y="21472"/>
                <wp:lineTo x="21580" y="21472"/>
                <wp:lineTo x="21580" y="0"/>
                <wp:lineTo x="-118" y="0"/>
              </wp:wrapPolygon>
            </wp:wrapTight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24683" t="20114" r="33211" b="15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325" cy="3008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195D" w:rsidRPr="009A1979" w:rsidRDefault="0023195D" w:rsidP="006E4B62">
      <w:pPr>
        <w:rPr>
          <w:color w:val="1F497D" w:themeColor="text2"/>
          <w:lang w:val="es-ES_tradnl"/>
        </w:rPr>
      </w:pPr>
    </w:p>
    <w:p w:rsidR="0023195D" w:rsidRPr="009A1979" w:rsidRDefault="006E4B62" w:rsidP="006E4B62">
      <w:pPr>
        <w:ind w:firstLine="0"/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 xml:space="preserve">** </w:t>
      </w:r>
      <w:r w:rsidR="00477C99" w:rsidRPr="009A1979">
        <w:rPr>
          <w:color w:val="1F497D" w:themeColor="text2"/>
          <w:lang w:val="es-ES_tradnl"/>
        </w:rPr>
        <w:t>Magnifique dentro de la capa de hexágonos para ver las formas</w:t>
      </w:r>
      <w:r w:rsidRPr="009A1979">
        <w:rPr>
          <w:color w:val="1F497D" w:themeColor="text2"/>
          <w:lang w:val="es-ES_tradnl"/>
        </w:rPr>
        <w:t>:</w:t>
      </w:r>
    </w:p>
    <w:p w:rsidR="006E4B62" w:rsidRPr="009A1979" w:rsidRDefault="006E4B62" w:rsidP="0023195D">
      <w:pPr>
        <w:rPr>
          <w:color w:val="1F497D" w:themeColor="text2"/>
          <w:lang w:val="es-ES_tradnl"/>
        </w:rPr>
      </w:pPr>
    </w:p>
    <w:p w:rsidR="006E4B62" w:rsidRPr="009A1979" w:rsidRDefault="006E4B62" w:rsidP="0023195D">
      <w:pPr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lastRenderedPageBreak/>
        <w:drawing>
          <wp:inline distT="0" distB="0" distL="0" distR="0" wp14:anchorId="2400636E" wp14:editId="3DF34562">
            <wp:extent cx="2010794" cy="1935125"/>
            <wp:effectExtent l="19050" t="0" r="8506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23461" t="12378" r="31181" b="10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078" cy="193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9A1979" w:rsidRDefault="00914C8A" w:rsidP="006C4A35">
      <w:pPr>
        <w:pStyle w:val="Heading2"/>
        <w:rPr>
          <w:lang w:val="es-ES_tradnl"/>
        </w:rPr>
      </w:pPr>
      <w:bookmarkStart w:id="148" w:name="_Toc390352678"/>
      <w:bookmarkStart w:id="149" w:name="_Toc404612141"/>
      <w:bookmarkStart w:id="150" w:name="_Toc412043746"/>
      <w:r w:rsidRPr="009A1979">
        <w:rPr>
          <w:lang w:val="es-ES_tradnl"/>
        </w:rPr>
        <w:t>Uso de herramientas de análisis</w:t>
      </w:r>
      <w:r w:rsidR="0023195D" w:rsidRPr="009A1979">
        <w:rPr>
          <w:lang w:val="es-ES_tradnl"/>
        </w:rPr>
        <w:t xml:space="preserve"> Hawths </w:t>
      </w:r>
      <w:r w:rsidRPr="009A1979">
        <w:rPr>
          <w:lang w:val="es-ES_tradnl"/>
        </w:rPr>
        <w:t xml:space="preserve">para generar </w:t>
      </w:r>
      <w:r w:rsidR="00D04B96">
        <w:rPr>
          <w:lang w:val="es-ES_tradnl"/>
        </w:rPr>
        <w:t xml:space="preserve">una capa de </w:t>
      </w:r>
      <w:r w:rsidRPr="009A1979">
        <w:rPr>
          <w:lang w:val="es-ES_tradnl"/>
        </w:rPr>
        <w:t>riqueza de especies</w:t>
      </w:r>
      <w:r w:rsidR="0023195D" w:rsidRPr="009A1979">
        <w:rPr>
          <w:lang w:val="es-ES_tradnl"/>
        </w:rPr>
        <w:t xml:space="preserve"> </w:t>
      </w:r>
      <w:bookmarkEnd w:id="148"/>
      <w:bookmarkEnd w:id="149"/>
      <w:bookmarkEnd w:id="150"/>
    </w:p>
    <w:p w:rsidR="0023195D" w:rsidRPr="009A1979" w:rsidRDefault="0023195D" w:rsidP="0023195D">
      <w:pPr>
        <w:rPr>
          <w:b/>
          <w:color w:val="1F497D" w:themeColor="text2"/>
          <w:lang w:val="es-ES_tradnl"/>
        </w:rPr>
      </w:pPr>
    </w:p>
    <w:p w:rsidR="0023195D" w:rsidRPr="009A1979" w:rsidRDefault="00477C99" w:rsidP="0023195D">
      <w:pPr>
        <w:pStyle w:val="ListParagraph"/>
        <w:numPr>
          <w:ilvl w:val="0"/>
          <w:numId w:val="38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Descargue las herramientas de análisis</w:t>
      </w:r>
      <w:r w:rsidR="0023195D" w:rsidRPr="009A1979">
        <w:rPr>
          <w:color w:val="1F497D" w:themeColor="text2"/>
          <w:lang w:val="es-ES_tradnl"/>
        </w:rPr>
        <w:t xml:space="preserve"> Hawths </w:t>
      </w:r>
      <w:r w:rsidRPr="009A1979">
        <w:rPr>
          <w:color w:val="1F497D" w:themeColor="text2"/>
          <w:lang w:val="es-ES_tradnl"/>
        </w:rPr>
        <w:t>de</w:t>
      </w:r>
      <w:r w:rsidR="0023195D" w:rsidRPr="009A1979">
        <w:rPr>
          <w:color w:val="1F497D" w:themeColor="text2"/>
          <w:lang w:val="es-ES_tradnl"/>
        </w:rPr>
        <w:t xml:space="preserve"> </w:t>
      </w:r>
      <w:hyperlink r:id="rId84" w:history="1">
        <w:r w:rsidR="0023195D" w:rsidRPr="009A1979">
          <w:rPr>
            <w:rStyle w:val="Hyperlink"/>
            <w:color w:val="1F497D" w:themeColor="text2"/>
            <w:lang w:val="es-ES_tradnl"/>
          </w:rPr>
          <w:t>http://www.spatialecology.com/htools/tooldesc.php</w:t>
        </w:r>
      </w:hyperlink>
      <w:r w:rsidR="0023195D" w:rsidRPr="009A1979">
        <w:rPr>
          <w:color w:val="1F497D" w:themeColor="text2"/>
          <w:lang w:val="es-ES_tradnl"/>
        </w:rPr>
        <w:t xml:space="preserve"> </w:t>
      </w:r>
    </w:p>
    <w:p w:rsidR="0023195D" w:rsidRPr="009A1979" w:rsidRDefault="0023195D" w:rsidP="0023195D">
      <w:pPr>
        <w:pStyle w:val="ListParagraph"/>
        <w:ind w:left="1080" w:firstLine="0"/>
        <w:rPr>
          <w:color w:val="1F497D" w:themeColor="text2"/>
          <w:lang w:val="es-ES_tradnl"/>
        </w:rPr>
      </w:pPr>
    </w:p>
    <w:p w:rsidR="0023195D" w:rsidRPr="009A1979" w:rsidRDefault="00477C99" w:rsidP="00D04B96">
      <w:pPr>
        <w:jc w:val="both"/>
        <w:rPr>
          <w:b/>
          <w:color w:val="984806" w:themeColor="accent6" w:themeShade="80"/>
          <w:lang w:val="es-ES_tradnl"/>
        </w:rPr>
      </w:pPr>
      <w:r w:rsidRPr="009A1979">
        <w:rPr>
          <w:b/>
          <w:color w:val="984806" w:themeColor="accent6" w:themeShade="80"/>
          <w:lang w:val="es-ES_tradnl"/>
        </w:rPr>
        <w:tab/>
        <w:t>***NOTA IMPORTANTE</w:t>
      </w:r>
      <w:r w:rsidR="0023195D" w:rsidRPr="009A1979">
        <w:rPr>
          <w:b/>
          <w:color w:val="984806" w:themeColor="accent6" w:themeShade="80"/>
          <w:lang w:val="es-ES_tradnl"/>
        </w:rPr>
        <w:t xml:space="preserve">: </w:t>
      </w:r>
      <w:r w:rsidRPr="009A1979">
        <w:rPr>
          <w:b/>
          <w:color w:val="984806" w:themeColor="accent6" w:themeShade="80"/>
          <w:lang w:val="es-ES_tradnl"/>
        </w:rPr>
        <w:t>La documentación para las herramientas</w:t>
      </w:r>
      <w:r w:rsidR="0023195D" w:rsidRPr="009A1979">
        <w:rPr>
          <w:b/>
          <w:color w:val="984806" w:themeColor="accent6" w:themeShade="80"/>
          <w:lang w:val="es-ES_tradnl"/>
        </w:rPr>
        <w:t xml:space="preserve"> Hawths </w:t>
      </w:r>
      <w:r w:rsidRPr="009A1979">
        <w:rPr>
          <w:b/>
          <w:color w:val="984806" w:themeColor="accent6" w:themeShade="80"/>
          <w:lang w:val="es-ES_tradnl"/>
        </w:rPr>
        <w:t>establec</w:t>
      </w:r>
      <w:r w:rsidR="00D04B96">
        <w:rPr>
          <w:b/>
          <w:color w:val="984806" w:themeColor="accent6" w:themeShade="80"/>
          <w:lang w:val="es-ES_tradnl"/>
        </w:rPr>
        <w:t>e que no funcionan en</w:t>
      </w:r>
      <w:r w:rsidRPr="009A1979">
        <w:rPr>
          <w:b/>
          <w:color w:val="984806" w:themeColor="accent6" w:themeShade="80"/>
          <w:lang w:val="es-ES_tradnl"/>
        </w:rPr>
        <w:t xml:space="preserve"> </w:t>
      </w:r>
      <w:r w:rsidR="0023195D" w:rsidRPr="009A1979">
        <w:rPr>
          <w:b/>
          <w:color w:val="984806" w:themeColor="accent6" w:themeShade="80"/>
          <w:lang w:val="es-ES_tradnl"/>
        </w:rPr>
        <w:t xml:space="preserve">ArcGIS 10.x. </w:t>
      </w:r>
      <w:r w:rsidR="00D04B96">
        <w:rPr>
          <w:b/>
          <w:color w:val="984806" w:themeColor="accent6" w:themeShade="80"/>
          <w:lang w:val="es-ES_tradnl"/>
        </w:rPr>
        <w:t>Sin embargo, sí funcionan</w:t>
      </w:r>
      <w:r w:rsidRPr="009A1979">
        <w:rPr>
          <w:b/>
          <w:color w:val="984806" w:themeColor="accent6" w:themeShade="80"/>
          <w:lang w:val="es-ES_tradnl"/>
        </w:rPr>
        <w:t>. Instale la herramienta según las instrucciones. Al final dirá que no se ha instalado correctamente. Ignore este mensaje y continúe al paso b.</w:t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342D2E" w:rsidRDefault="004D255F" w:rsidP="0023195D">
      <w:pPr>
        <w:pStyle w:val="ListParagraph"/>
        <w:numPr>
          <w:ilvl w:val="0"/>
          <w:numId w:val="38"/>
        </w:numPr>
        <w:rPr>
          <w:color w:val="1F497D" w:themeColor="text2"/>
          <w:lang w:val="en-GB"/>
        </w:rPr>
      </w:pPr>
      <w:r w:rsidRPr="00342D2E">
        <w:rPr>
          <w:color w:val="1F497D" w:themeColor="text2"/>
          <w:lang w:val="en-GB"/>
        </w:rPr>
        <w:t>Haga clic</w:t>
      </w:r>
      <w:r w:rsidR="00477C99" w:rsidRPr="00342D2E">
        <w:rPr>
          <w:color w:val="1F497D" w:themeColor="text2"/>
          <w:lang w:val="en-GB"/>
        </w:rPr>
        <w:t xml:space="preserve"> en</w:t>
      </w:r>
      <w:r w:rsidR="0023195D" w:rsidRPr="00342D2E">
        <w:rPr>
          <w:color w:val="1F497D" w:themeColor="text2"/>
          <w:lang w:val="en-GB"/>
        </w:rPr>
        <w:t xml:space="preserve"> </w:t>
      </w:r>
      <w:r w:rsidR="0023195D" w:rsidRPr="00342D2E">
        <w:rPr>
          <w:b/>
          <w:color w:val="1F497D" w:themeColor="text2"/>
          <w:lang w:val="en-GB"/>
        </w:rPr>
        <w:t>Customize - Toolbars – Customize.</w:t>
      </w:r>
    </w:p>
    <w:p w:rsidR="0023195D" w:rsidRPr="00342D2E" w:rsidRDefault="004D255F" w:rsidP="0023195D">
      <w:pPr>
        <w:pStyle w:val="ListParagraph"/>
        <w:numPr>
          <w:ilvl w:val="0"/>
          <w:numId w:val="38"/>
        </w:numPr>
        <w:rPr>
          <w:color w:val="1F497D" w:themeColor="text2"/>
          <w:lang w:val="en-GB"/>
        </w:rPr>
      </w:pPr>
      <w:r w:rsidRPr="00342D2E">
        <w:rPr>
          <w:color w:val="1F497D" w:themeColor="text2"/>
          <w:lang w:val="en-GB"/>
        </w:rPr>
        <w:t>Haga clic</w:t>
      </w:r>
      <w:r w:rsidR="00477C99" w:rsidRPr="00342D2E">
        <w:rPr>
          <w:color w:val="1F497D" w:themeColor="text2"/>
          <w:lang w:val="en-GB"/>
        </w:rPr>
        <w:t xml:space="preserve"> e</w:t>
      </w:r>
      <w:r w:rsidR="0023195D" w:rsidRPr="00342D2E">
        <w:rPr>
          <w:color w:val="1F497D" w:themeColor="text2"/>
          <w:lang w:val="en-GB"/>
        </w:rPr>
        <w:t xml:space="preserve">n </w:t>
      </w:r>
      <w:r w:rsidR="0023195D" w:rsidRPr="00342D2E">
        <w:rPr>
          <w:b/>
          <w:color w:val="1F497D" w:themeColor="text2"/>
          <w:lang w:val="en-GB"/>
        </w:rPr>
        <w:t xml:space="preserve">Add from file </w:t>
      </w:r>
      <w:r w:rsidR="00477C99" w:rsidRPr="00342D2E">
        <w:rPr>
          <w:color w:val="1F497D" w:themeColor="text2"/>
          <w:lang w:val="en-GB"/>
        </w:rPr>
        <w:t>y navegue a</w:t>
      </w:r>
      <w:r w:rsidR="0023195D" w:rsidRPr="00342D2E">
        <w:rPr>
          <w:b/>
          <w:color w:val="1F497D" w:themeColor="text2"/>
          <w:lang w:val="en-GB"/>
        </w:rPr>
        <w:t xml:space="preserve"> C:\Program Files\HawthsTools.</w:t>
      </w:r>
    </w:p>
    <w:p w:rsidR="0023195D" w:rsidRPr="00342D2E" w:rsidRDefault="0023195D" w:rsidP="0023195D">
      <w:pPr>
        <w:pStyle w:val="ListParagraph"/>
        <w:ind w:left="1080" w:firstLine="0"/>
        <w:rPr>
          <w:color w:val="1F497D" w:themeColor="text2"/>
          <w:lang w:val="en-GB"/>
        </w:rPr>
      </w:pPr>
    </w:p>
    <w:p w:rsidR="0023195D" w:rsidRPr="009A1979" w:rsidRDefault="0023195D" w:rsidP="0023195D">
      <w:pPr>
        <w:pStyle w:val="ListParagraph"/>
        <w:ind w:left="1080" w:firstLine="0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inline distT="0" distB="0" distL="0" distR="0" wp14:anchorId="3FEBD39F" wp14:editId="20B8B040">
            <wp:extent cx="2486025" cy="1841662"/>
            <wp:effectExtent l="0" t="0" r="0" b="6350"/>
            <wp:docPr id="83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485" cy="1844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95D" w:rsidRPr="009A1979" w:rsidRDefault="0023195D" w:rsidP="0023195D">
      <w:pPr>
        <w:pStyle w:val="ListParagraph"/>
        <w:ind w:left="1080" w:firstLine="0"/>
        <w:rPr>
          <w:color w:val="1F497D" w:themeColor="text2"/>
          <w:lang w:val="es-ES_tradnl"/>
        </w:rPr>
      </w:pPr>
    </w:p>
    <w:p w:rsidR="0023195D" w:rsidRPr="009A1979" w:rsidRDefault="004D255F" w:rsidP="0023195D">
      <w:pPr>
        <w:pStyle w:val="ListParagraph"/>
        <w:numPr>
          <w:ilvl w:val="0"/>
          <w:numId w:val="38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Haga clic</w:t>
      </w:r>
      <w:r w:rsidR="00477C99" w:rsidRPr="009A1979">
        <w:rPr>
          <w:color w:val="1F497D" w:themeColor="text2"/>
          <w:lang w:val="es-ES_tradnl"/>
        </w:rPr>
        <w:t xml:space="preserve"> e</w:t>
      </w:r>
      <w:r w:rsidR="0023195D" w:rsidRPr="009A1979">
        <w:rPr>
          <w:color w:val="1F497D" w:themeColor="text2"/>
          <w:lang w:val="es-ES_tradnl"/>
        </w:rPr>
        <w:t xml:space="preserve">n </w:t>
      </w:r>
      <w:r w:rsidR="0023195D" w:rsidRPr="009A1979">
        <w:rPr>
          <w:b/>
          <w:color w:val="1F497D" w:themeColor="text2"/>
          <w:lang w:val="es-ES_tradnl"/>
        </w:rPr>
        <w:t xml:space="preserve">Hawthstools3.dll </w:t>
      </w:r>
      <w:r w:rsidR="00477C99" w:rsidRPr="009A1979">
        <w:rPr>
          <w:color w:val="1F497D" w:themeColor="text2"/>
          <w:lang w:val="es-ES_tradnl"/>
        </w:rPr>
        <w:t>y haga clic en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23195D" w:rsidRPr="009A1979">
        <w:rPr>
          <w:b/>
          <w:color w:val="1F497D" w:themeColor="text2"/>
          <w:lang w:val="es-ES_tradnl"/>
        </w:rPr>
        <w:t>open.</w:t>
      </w:r>
    </w:p>
    <w:p w:rsidR="0023195D" w:rsidRDefault="00477C99" w:rsidP="00D11A3A">
      <w:pPr>
        <w:pStyle w:val="ListParagraph"/>
        <w:numPr>
          <w:ilvl w:val="0"/>
          <w:numId w:val="38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Diga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23195D" w:rsidRPr="009A1979">
        <w:rPr>
          <w:b/>
          <w:color w:val="1F497D" w:themeColor="text2"/>
          <w:lang w:val="es-ES_tradnl"/>
        </w:rPr>
        <w:t>yes</w:t>
      </w:r>
      <w:r w:rsidRPr="009A1979">
        <w:rPr>
          <w:b/>
          <w:color w:val="1F497D" w:themeColor="text2"/>
          <w:lang w:val="es-ES_tradnl"/>
        </w:rPr>
        <w:t xml:space="preserve"> (sí)</w:t>
      </w:r>
      <w:r w:rsidR="0023195D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 xml:space="preserve">a cualquier mensaje </w:t>
      </w:r>
      <w:r w:rsidR="00D11A3A">
        <w:rPr>
          <w:color w:val="1F497D" w:themeColor="text2"/>
          <w:lang w:val="es-ES_tradnl"/>
        </w:rPr>
        <w:t>para</w:t>
      </w:r>
      <w:r w:rsidRPr="009A1979">
        <w:rPr>
          <w:color w:val="1F497D" w:themeColor="text2"/>
          <w:lang w:val="es-ES_tradnl"/>
        </w:rPr>
        <w:t xml:space="preserve"> permitir la instalación</w:t>
      </w:r>
      <w:r w:rsidR="0023195D" w:rsidRPr="009A1979">
        <w:rPr>
          <w:color w:val="1F497D" w:themeColor="text2"/>
          <w:lang w:val="es-ES_tradnl"/>
        </w:rPr>
        <w:t xml:space="preserve">. </w:t>
      </w:r>
      <w:r w:rsidRPr="009A1979">
        <w:rPr>
          <w:color w:val="1F497D" w:themeColor="text2"/>
          <w:lang w:val="es-ES_tradnl"/>
        </w:rPr>
        <w:t>Debería entonces ver la siguiente pantalla:</w:t>
      </w:r>
    </w:p>
    <w:p w:rsidR="00D11A3A" w:rsidRPr="00D11A3A" w:rsidRDefault="00D11A3A" w:rsidP="00D11A3A">
      <w:pPr>
        <w:pStyle w:val="ListParagraph"/>
        <w:ind w:left="1080" w:firstLine="0"/>
        <w:rPr>
          <w:color w:val="1F497D" w:themeColor="text2"/>
          <w:lang w:val="es-ES_tradnl"/>
        </w:rPr>
      </w:pPr>
    </w:p>
    <w:p w:rsidR="0023195D" w:rsidRPr="00D11A3A" w:rsidRDefault="0023195D" w:rsidP="00D11A3A">
      <w:pPr>
        <w:pStyle w:val="ListParagraph"/>
        <w:ind w:left="1080" w:firstLine="0"/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inline distT="0" distB="0" distL="0" distR="0" wp14:anchorId="1E17CC05" wp14:editId="046536C3">
            <wp:extent cx="2381250" cy="1779671"/>
            <wp:effectExtent l="0" t="0" r="0" b="0"/>
            <wp:docPr id="8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937" cy="1782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95D" w:rsidRPr="009A1979" w:rsidRDefault="004D255F" w:rsidP="0023195D">
      <w:pPr>
        <w:pStyle w:val="ListParagraph"/>
        <w:numPr>
          <w:ilvl w:val="0"/>
          <w:numId w:val="38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lastRenderedPageBreak/>
        <w:t>Haga clic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477C99" w:rsidRPr="009A1979">
        <w:rPr>
          <w:color w:val="1F497D" w:themeColor="text2"/>
          <w:lang w:val="es-ES_tradnl"/>
        </w:rPr>
        <w:t xml:space="preserve">en </w:t>
      </w:r>
      <w:r w:rsidR="0023195D" w:rsidRPr="009A1979">
        <w:rPr>
          <w:b/>
          <w:color w:val="1F497D" w:themeColor="text2"/>
          <w:lang w:val="es-ES_tradnl"/>
        </w:rPr>
        <w:t>OK.</w:t>
      </w:r>
    </w:p>
    <w:p w:rsidR="0023195D" w:rsidRPr="009A1979" w:rsidRDefault="004D255F" w:rsidP="0023195D">
      <w:pPr>
        <w:pStyle w:val="ListParagraph"/>
        <w:numPr>
          <w:ilvl w:val="0"/>
          <w:numId w:val="38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Haga clic</w:t>
      </w:r>
      <w:r w:rsidR="00477C99" w:rsidRPr="009A1979">
        <w:rPr>
          <w:color w:val="1F497D" w:themeColor="text2"/>
          <w:lang w:val="es-ES_tradnl"/>
        </w:rPr>
        <w:t xml:space="preserve"> en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23195D" w:rsidRPr="009A1979">
        <w:rPr>
          <w:b/>
          <w:color w:val="1F497D" w:themeColor="text2"/>
          <w:lang w:val="es-ES_tradnl"/>
        </w:rPr>
        <w:t>Close.</w:t>
      </w:r>
    </w:p>
    <w:p w:rsidR="0023195D" w:rsidRPr="00342D2E" w:rsidRDefault="004D255F" w:rsidP="0023195D">
      <w:pPr>
        <w:pStyle w:val="ListParagraph"/>
        <w:numPr>
          <w:ilvl w:val="0"/>
          <w:numId w:val="38"/>
        </w:numPr>
        <w:rPr>
          <w:color w:val="1F497D" w:themeColor="text2"/>
          <w:lang w:val="en-GB"/>
        </w:rPr>
      </w:pPr>
      <w:r w:rsidRPr="00342D2E">
        <w:rPr>
          <w:color w:val="1F497D" w:themeColor="text2"/>
          <w:lang w:val="en-GB"/>
        </w:rPr>
        <w:t>Haga clic</w:t>
      </w:r>
      <w:r w:rsidR="0023195D" w:rsidRPr="00342D2E">
        <w:rPr>
          <w:color w:val="1F497D" w:themeColor="text2"/>
          <w:lang w:val="en-GB"/>
        </w:rPr>
        <w:t xml:space="preserve"> </w:t>
      </w:r>
      <w:r w:rsidR="00477C99" w:rsidRPr="00342D2E">
        <w:rPr>
          <w:color w:val="1F497D" w:themeColor="text2"/>
          <w:lang w:val="en-GB"/>
        </w:rPr>
        <w:t xml:space="preserve">en </w:t>
      </w:r>
      <w:r w:rsidR="0023195D" w:rsidRPr="00342D2E">
        <w:rPr>
          <w:b/>
          <w:color w:val="1F497D" w:themeColor="text2"/>
          <w:lang w:val="en-GB"/>
        </w:rPr>
        <w:t>Customiz</w:t>
      </w:r>
      <w:r w:rsidR="006C4A35" w:rsidRPr="00342D2E">
        <w:rPr>
          <w:b/>
          <w:color w:val="1F497D" w:themeColor="text2"/>
          <w:lang w:val="en-GB"/>
        </w:rPr>
        <w:t>e &gt; Toolbars &gt;</w:t>
      </w:r>
      <w:r w:rsidR="0023195D" w:rsidRPr="00342D2E">
        <w:rPr>
          <w:b/>
          <w:color w:val="1F497D" w:themeColor="text2"/>
          <w:lang w:val="en-GB"/>
        </w:rPr>
        <w:t xml:space="preserve"> Hawths Tools.</w:t>
      </w:r>
    </w:p>
    <w:p w:rsidR="0023195D" w:rsidRPr="00342D2E" w:rsidRDefault="00D11A3A" w:rsidP="0023195D">
      <w:pPr>
        <w:pStyle w:val="ListParagraph"/>
        <w:numPr>
          <w:ilvl w:val="0"/>
          <w:numId w:val="38"/>
        </w:numPr>
        <w:rPr>
          <w:color w:val="1F497D" w:themeColor="text2"/>
          <w:lang w:val="en-GB"/>
        </w:rPr>
      </w:pPr>
      <w:r>
        <w:rPr>
          <w:color w:val="1F497D" w:themeColor="text2"/>
          <w:lang w:val="en-GB"/>
        </w:rPr>
        <w:t>En</w:t>
      </w:r>
      <w:r w:rsidR="009368F0" w:rsidRPr="00342D2E">
        <w:rPr>
          <w:color w:val="1F497D" w:themeColor="text2"/>
          <w:lang w:val="en-GB"/>
        </w:rPr>
        <w:t xml:space="preserve"> la barra de menú</w:t>
      </w:r>
      <w:r w:rsidR="0023195D" w:rsidRPr="00342D2E">
        <w:rPr>
          <w:color w:val="1F497D" w:themeColor="text2"/>
          <w:lang w:val="en-GB"/>
        </w:rPr>
        <w:t xml:space="preserve"> </w:t>
      </w:r>
      <w:r w:rsidR="00477C99" w:rsidRPr="00342D2E">
        <w:rPr>
          <w:color w:val="1F497D" w:themeColor="text2"/>
          <w:lang w:val="en-GB"/>
        </w:rPr>
        <w:t>(</w:t>
      </w:r>
      <w:r w:rsidR="0023195D" w:rsidRPr="00342D2E">
        <w:rPr>
          <w:b/>
          <w:color w:val="1F497D" w:themeColor="text2"/>
          <w:lang w:val="en-GB"/>
        </w:rPr>
        <w:t xml:space="preserve">Hawth's </w:t>
      </w:r>
      <w:r w:rsidR="00477C99" w:rsidRPr="00342D2E">
        <w:rPr>
          <w:b/>
          <w:color w:val="1F497D" w:themeColor="text2"/>
          <w:lang w:val="en-GB"/>
        </w:rPr>
        <w:t>tools menú bar)</w:t>
      </w:r>
      <w:r w:rsidR="0023195D" w:rsidRPr="00342D2E">
        <w:rPr>
          <w:b/>
          <w:color w:val="1F497D" w:themeColor="text2"/>
          <w:lang w:val="en-GB"/>
        </w:rPr>
        <w:t>,</w:t>
      </w:r>
      <w:r w:rsidR="0023195D" w:rsidRPr="00342D2E">
        <w:rPr>
          <w:color w:val="1F497D" w:themeColor="text2"/>
          <w:lang w:val="en-GB"/>
        </w:rPr>
        <w:t xml:space="preserve"> </w:t>
      </w:r>
      <w:r w:rsidR="00477C99" w:rsidRPr="00342D2E">
        <w:rPr>
          <w:color w:val="1F497D" w:themeColor="text2"/>
          <w:lang w:val="en-GB"/>
        </w:rPr>
        <w:t>haga clic en</w:t>
      </w:r>
      <w:r w:rsidR="0023195D" w:rsidRPr="00342D2E">
        <w:rPr>
          <w:color w:val="1F497D" w:themeColor="text2"/>
          <w:lang w:val="en-GB"/>
        </w:rPr>
        <w:t xml:space="preserve"> </w:t>
      </w:r>
      <w:r w:rsidR="006C4A35" w:rsidRPr="00342D2E">
        <w:rPr>
          <w:b/>
          <w:color w:val="1F497D" w:themeColor="text2"/>
          <w:lang w:val="en-GB"/>
        </w:rPr>
        <w:t>Hawthstools &gt; Analysis Tools &gt;</w:t>
      </w:r>
      <w:r w:rsidR="0023195D" w:rsidRPr="00342D2E">
        <w:rPr>
          <w:b/>
          <w:color w:val="1F497D" w:themeColor="text2"/>
          <w:lang w:val="en-GB"/>
        </w:rPr>
        <w:t xml:space="preserve"> Enumerate Intersecting Features</w:t>
      </w:r>
      <w:r w:rsidR="0023195D" w:rsidRPr="00342D2E">
        <w:rPr>
          <w:color w:val="1F497D" w:themeColor="text2"/>
          <w:lang w:val="en-GB"/>
        </w:rPr>
        <w:t>.</w:t>
      </w:r>
    </w:p>
    <w:p w:rsidR="0023195D" w:rsidRPr="00342D2E" w:rsidRDefault="0023195D" w:rsidP="0023195D">
      <w:pPr>
        <w:rPr>
          <w:color w:val="1F497D" w:themeColor="text2"/>
          <w:lang w:val="en-GB"/>
        </w:rPr>
      </w:pPr>
    </w:p>
    <w:p w:rsidR="0023195D" w:rsidRPr="009A1979" w:rsidRDefault="00915598" w:rsidP="0023195D">
      <w:pPr>
        <w:pStyle w:val="ListParagraph"/>
        <w:ind w:left="1080" w:firstLine="0"/>
        <w:rPr>
          <w:b/>
          <w:color w:val="1F497D" w:themeColor="text2"/>
          <w:lang w:val="es-ES_tradnl"/>
        </w:rPr>
      </w:pPr>
      <w:r w:rsidRPr="009A1979">
        <w:rPr>
          <w:b/>
          <w:noProof/>
          <w:color w:val="1F497D" w:themeColor="text2"/>
          <w:lang w:val="en-GB" w:eastAsia="en-GB" w:bidi="ar-SA"/>
        </w:rPr>
        <w:drawing>
          <wp:inline distT="0" distB="0" distL="0" distR="0" wp14:anchorId="5793DCAC" wp14:editId="5E858E45">
            <wp:extent cx="3128187" cy="3273957"/>
            <wp:effectExtent l="1905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34704" t="18892" r="34599" b="24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187" cy="3273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95D" w:rsidRPr="009A1979" w:rsidRDefault="0023195D" w:rsidP="0023195D">
      <w:pPr>
        <w:rPr>
          <w:b/>
          <w:color w:val="1F497D" w:themeColor="text2"/>
          <w:lang w:val="es-ES_tradnl"/>
        </w:rPr>
      </w:pPr>
    </w:p>
    <w:p w:rsidR="00FE1DC7" w:rsidRPr="009A1979" w:rsidRDefault="00D11A3A" w:rsidP="00FE1DC7">
      <w:pPr>
        <w:pStyle w:val="ListParagraph"/>
        <w:numPr>
          <w:ilvl w:val="0"/>
          <w:numId w:val="38"/>
        </w:numPr>
        <w:rPr>
          <w:color w:val="1F497D" w:themeColor="text2"/>
          <w:lang w:val="es-ES_tradnl"/>
        </w:rPr>
      </w:pPr>
      <w:r>
        <w:rPr>
          <w:color w:val="1F497D" w:themeColor="text2"/>
          <w:lang w:val="es-ES_tradnl"/>
        </w:rPr>
        <w:t xml:space="preserve">La </w:t>
      </w:r>
      <w:r w:rsidR="00A93A42" w:rsidRPr="00D11A3A">
        <w:rPr>
          <w:b/>
          <w:i/>
          <w:color w:val="1F497D" w:themeColor="text2"/>
          <w:lang w:val="es-ES_tradnl"/>
        </w:rPr>
        <w:t>entity feature la</w:t>
      </w:r>
      <w:r w:rsidRPr="00D11A3A">
        <w:rPr>
          <w:b/>
          <w:i/>
          <w:color w:val="1F497D" w:themeColor="text2"/>
          <w:lang w:val="es-ES_tradnl"/>
        </w:rPr>
        <w:t>yer</w:t>
      </w:r>
      <w:r w:rsidR="00A93A42" w:rsidRPr="009A1979">
        <w:rPr>
          <w:color w:val="1F497D" w:themeColor="text2"/>
          <w:lang w:val="es-ES_tradnl"/>
        </w:rPr>
        <w:t xml:space="preserve"> </w:t>
      </w:r>
      <w:r w:rsidR="00477C99" w:rsidRPr="009A1979">
        <w:rPr>
          <w:color w:val="1F497D" w:themeColor="text2"/>
          <w:lang w:val="es-ES_tradnl"/>
        </w:rPr>
        <w:t>es</w:t>
      </w:r>
      <w:r w:rsidR="00156F0A" w:rsidRPr="009A1979">
        <w:rPr>
          <w:color w:val="1F497D" w:themeColor="text2"/>
          <w:lang w:val="es-ES_tradnl"/>
        </w:rPr>
        <w:t xml:space="preserve"> el archivo </w:t>
      </w:r>
      <w:r>
        <w:rPr>
          <w:color w:val="1F497D" w:themeColor="text2"/>
          <w:lang w:val="es-ES_tradnl"/>
        </w:rPr>
        <w:t xml:space="preserve">de </w:t>
      </w:r>
      <w:r w:rsidR="00A93A42" w:rsidRPr="009A1979">
        <w:rPr>
          <w:color w:val="1F497D" w:themeColor="text2"/>
          <w:lang w:val="es-ES_tradnl"/>
        </w:rPr>
        <w:t>hexágonos</w:t>
      </w:r>
      <w:r w:rsidR="0023195D" w:rsidRPr="009A1979">
        <w:rPr>
          <w:color w:val="1F497D" w:themeColor="text2"/>
          <w:lang w:val="es-ES_tradnl"/>
        </w:rPr>
        <w:t xml:space="preserve"> </w:t>
      </w:r>
      <w:r>
        <w:rPr>
          <w:color w:val="1F497D" w:themeColor="text2"/>
          <w:lang w:val="es-ES_tradnl"/>
        </w:rPr>
        <w:t xml:space="preserve">en formato shapefile </w:t>
      </w:r>
      <w:r w:rsidR="00A93A42" w:rsidRPr="009A1979">
        <w:rPr>
          <w:color w:val="1F497D" w:themeColor="text2"/>
          <w:lang w:val="es-ES_tradnl"/>
        </w:rPr>
        <w:t>(</w:t>
      </w:r>
      <w:r w:rsidR="0023195D" w:rsidRPr="009A1979">
        <w:rPr>
          <w:b/>
          <w:color w:val="1F497D" w:themeColor="text2"/>
          <w:lang w:val="es-ES_tradnl"/>
        </w:rPr>
        <w:t>hexagons shapefile</w:t>
      </w:r>
      <w:r w:rsidR="00A93A42" w:rsidRPr="009A1979">
        <w:rPr>
          <w:b/>
          <w:color w:val="1F497D" w:themeColor="text2"/>
          <w:lang w:val="es-ES_tradnl"/>
        </w:rPr>
        <w:t>)</w:t>
      </w:r>
      <w:r w:rsidR="0023195D" w:rsidRPr="009A1979">
        <w:rPr>
          <w:b/>
          <w:color w:val="1F497D" w:themeColor="text2"/>
          <w:lang w:val="es-ES_tradnl"/>
        </w:rPr>
        <w:t>.</w:t>
      </w:r>
      <w:r w:rsidR="00FE1DC7" w:rsidRPr="009A1979">
        <w:rPr>
          <w:b/>
          <w:color w:val="1F497D" w:themeColor="text2"/>
          <w:lang w:val="es-ES_tradnl"/>
        </w:rPr>
        <w:t xml:space="preserve"> </w:t>
      </w:r>
      <w:r w:rsidR="00A93A42" w:rsidRPr="009A1979">
        <w:rPr>
          <w:color w:val="1F497D" w:themeColor="text2"/>
          <w:lang w:val="es-ES_tradnl"/>
        </w:rPr>
        <w:t>Seleccione</w:t>
      </w:r>
      <w:r w:rsidR="00FE1DC7" w:rsidRPr="009A1979">
        <w:rPr>
          <w:b/>
          <w:color w:val="1F497D" w:themeColor="text2"/>
          <w:lang w:val="es-ES_tradnl"/>
        </w:rPr>
        <w:t xml:space="preserve"> “Unique_ID” </w:t>
      </w:r>
      <w:r w:rsidR="00A93A42" w:rsidRPr="009A1979">
        <w:rPr>
          <w:color w:val="1F497D" w:themeColor="text2"/>
          <w:lang w:val="es-ES_tradnl"/>
        </w:rPr>
        <w:t>bajo el campo</w:t>
      </w:r>
      <w:r w:rsidR="00FE1DC7" w:rsidRPr="009A1979">
        <w:rPr>
          <w:b/>
          <w:color w:val="1F497D" w:themeColor="text2"/>
          <w:lang w:val="es-ES_tradnl"/>
        </w:rPr>
        <w:t xml:space="preserve"> Unique ID field.</w:t>
      </w:r>
    </w:p>
    <w:p w:rsidR="00FE1DC7" w:rsidRPr="009A1979" w:rsidRDefault="00FE1DC7" w:rsidP="00FE1DC7">
      <w:pPr>
        <w:pStyle w:val="ListParagraph"/>
        <w:ind w:left="1080" w:firstLine="0"/>
        <w:rPr>
          <w:color w:val="1F497D" w:themeColor="text2"/>
          <w:lang w:val="es-ES_tradnl"/>
        </w:rPr>
      </w:pPr>
    </w:p>
    <w:p w:rsidR="0023195D" w:rsidRPr="009A1979" w:rsidRDefault="00D11A3A" w:rsidP="00FE1DC7">
      <w:pPr>
        <w:pStyle w:val="ListParagraph"/>
        <w:numPr>
          <w:ilvl w:val="0"/>
          <w:numId w:val="38"/>
        </w:numPr>
        <w:rPr>
          <w:color w:val="1F497D" w:themeColor="text2"/>
          <w:lang w:val="es-ES_tradnl"/>
        </w:rPr>
      </w:pPr>
      <w:r>
        <w:rPr>
          <w:color w:val="1F497D" w:themeColor="text2"/>
          <w:lang w:val="es-ES_tradnl"/>
        </w:rPr>
        <w:t xml:space="preserve">La </w:t>
      </w:r>
      <w:r w:rsidR="0023195D" w:rsidRPr="009A1979">
        <w:rPr>
          <w:b/>
          <w:color w:val="1F497D" w:themeColor="text2"/>
          <w:lang w:val="es-ES_tradnl"/>
        </w:rPr>
        <w:t>Enumeration feature layer</w:t>
      </w:r>
      <w:r w:rsidR="009368F0" w:rsidRPr="009A1979">
        <w:rPr>
          <w:color w:val="1F497D" w:themeColor="text2"/>
          <w:lang w:val="es-ES_tradnl"/>
        </w:rPr>
        <w:t xml:space="preserve"> </w:t>
      </w:r>
      <w:r w:rsidR="004241D3" w:rsidRPr="009A1979">
        <w:rPr>
          <w:color w:val="1F497D" w:themeColor="text2"/>
          <w:lang w:val="es-ES_tradnl"/>
        </w:rPr>
        <w:t>es la última</w:t>
      </w:r>
      <w:r>
        <w:rPr>
          <w:color w:val="1F497D" w:themeColor="text2"/>
          <w:lang w:val="es-ES_tradnl"/>
        </w:rPr>
        <w:t xml:space="preserve"> </w:t>
      </w:r>
      <w:r w:rsidRPr="00D11A3A">
        <w:rPr>
          <w:b/>
          <w:color w:val="1F497D" w:themeColor="text2"/>
          <w:lang w:val="es-ES_tradnl"/>
        </w:rPr>
        <w:t>capa de especies en la</w:t>
      </w:r>
      <w:r w:rsidR="004241D3" w:rsidRPr="009A1979">
        <w:rPr>
          <w:color w:val="1F497D" w:themeColor="text2"/>
          <w:lang w:val="es-ES_tradnl"/>
        </w:rPr>
        <w:t xml:space="preserve"> </w:t>
      </w:r>
      <w:r w:rsidR="004241D3" w:rsidRPr="009A1979">
        <w:rPr>
          <w:b/>
          <w:color w:val="1F497D" w:themeColor="text2"/>
          <w:lang w:val="es-ES_tradnl"/>
        </w:rPr>
        <w:t xml:space="preserve">proyección en </w:t>
      </w:r>
      <w:r>
        <w:rPr>
          <w:b/>
          <w:color w:val="1F497D" w:themeColor="text2"/>
          <w:lang w:val="es-ES_tradnl"/>
        </w:rPr>
        <w:t>igual-</w:t>
      </w:r>
      <w:r w:rsidR="004241D3" w:rsidRPr="009A1979">
        <w:rPr>
          <w:color w:val="1F497D" w:themeColor="text2"/>
          <w:lang w:val="es-ES_tradnl"/>
        </w:rPr>
        <w:t xml:space="preserve"> </w:t>
      </w:r>
      <w:r>
        <w:rPr>
          <w:color w:val="1F497D" w:themeColor="text2"/>
          <w:lang w:val="es-ES_tradnl"/>
        </w:rPr>
        <w:t xml:space="preserve">área </w:t>
      </w:r>
      <w:r w:rsidR="004241D3" w:rsidRPr="009A1979">
        <w:rPr>
          <w:color w:val="1F497D" w:themeColor="text2"/>
          <w:lang w:val="es-ES_tradnl"/>
        </w:rPr>
        <w:t>que ha sido revisada y limpiada de errores de geometría</w:t>
      </w:r>
      <w:r w:rsidR="009368F0" w:rsidRPr="009A1979">
        <w:rPr>
          <w:color w:val="1F497D" w:themeColor="text2"/>
          <w:lang w:val="es-ES_tradnl"/>
        </w:rPr>
        <w:t>,</w:t>
      </w:r>
      <w:r w:rsidR="00FE1DC7" w:rsidRPr="009A1979">
        <w:rPr>
          <w:color w:val="1F497D" w:themeColor="text2"/>
          <w:lang w:val="es-ES_tradnl"/>
        </w:rPr>
        <w:t xml:space="preserve"> </w:t>
      </w:r>
      <w:r w:rsidR="004D255F" w:rsidRPr="009A1979">
        <w:rPr>
          <w:color w:val="1F497D" w:themeColor="text2"/>
          <w:lang w:val="es-ES_tradnl"/>
        </w:rPr>
        <w:t>Ej</w:t>
      </w:r>
      <w:r w:rsidR="009368F0" w:rsidRPr="009A1979">
        <w:rPr>
          <w:color w:val="1F497D" w:themeColor="text2"/>
          <w:lang w:val="es-ES_tradnl"/>
        </w:rPr>
        <w:t>.</w:t>
      </w:r>
      <w:r w:rsidR="004D255F" w:rsidRPr="009A1979">
        <w:rPr>
          <w:color w:val="1F497D" w:themeColor="text2"/>
          <w:lang w:val="es-ES_tradnl"/>
        </w:rPr>
        <w:t>:</w:t>
      </w:r>
      <w:r>
        <w:rPr>
          <w:color w:val="1F497D" w:themeColor="text2"/>
          <w:lang w:val="es-ES_tradnl"/>
        </w:rPr>
        <w:t xml:space="preserve"> </w:t>
      </w:r>
      <w:r w:rsidR="00FE1DC7" w:rsidRPr="009A1979">
        <w:rPr>
          <w:rFonts w:ascii="Calibri" w:hAnsi="Calibri" w:cs="Calibri"/>
          <w:b/>
          <w:color w:val="1F497D" w:themeColor="text2"/>
          <w:lang w:val="es-ES_tradnl" w:eastAsia="en-GB" w:bidi="ar-SA"/>
        </w:rPr>
        <w:t>nga_iucn_selection</w:t>
      </w:r>
      <w:r w:rsidR="00FE1DC7" w:rsidRPr="009A1979">
        <w:rPr>
          <w:rFonts w:ascii="Calibri" w:hAnsi="Calibri" w:cs="Calibri"/>
          <w:b/>
          <w:color w:val="1F497D" w:themeColor="text2"/>
          <w:lang w:val="es-ES_tradnl"/>
        </w:rPr>
        <w:t>_mammal_la_dis.shp</w:t>
      </w:r>
      <w:r w:rsidR="00915598" w:rsidRPr="009A1979">
        <w:rPr>
          <w:rFonts w:ascii="Calibri" w:hAnsi="Calibri" w:cs="Calibri"/>
          <w:b/>
          <w:color w:val="1F497D" w:themeColor="text2"/>
          <w:lang w:val="es-ES_tradnl"/>
        </w:rPr>
        <w:t xml:space="preserve">. </w:t>
      </w:r>
      <w:r w:rsidR="004241D3" w:rsidRPr="009A1979">
        <w:rPr>
          <w:rFonts w:ascii="Calibri" w:hAnsi="Calibri" w:cs="Calibri"/>
          <w:color w:val="1F497D" w:themeColor="text2"/>
          <w:lang w:val="es-ES_tradnl"/>
        </w:rPr>
        <w:t>El campo de enumeración (</w:t>
      </w:r>
      <w:r w:rsidR="00915598" w:rsidRPr="009A1979">
        <w:rPr>
          <w:rFonts w:ascii="Calibri" w:hAnsi="Calibri" w:cs="Calibri"/>
          <w:b/>
          <w:color w:val="1F497D" w:themeColor="text2"/>
          <w:lang w:val="es-ES_tradnl"/>
        </w:rPr>
        <w:t>Enumeration field</w:t>
      </w:r>
      <w:r w:rsidR="004241D3" w:rsidRPr="009A1979">
        <w:rPr>
          <w:rFonts w:ascii="Calibri" w:hAnsi="Calibri" w:cs="Calibri"/>
          <w:b/>
          <w:color w:val="1F497D" w:themeColor="text2"/>
          <w:lang w:val="es-ES_tradnl"/>
        </w:rPr>
        <w:t>)</w:t>
      </w:r>
      <w:r w:rsidR="00915598" w:rsidRPr="009A1979">
        <w:rPr>
          <w:rFonts w:ascii="Calibri" w:hAnsi="Calibri" w:cs="Calibri"/>
          <w:b/>
          <w:color w:val="1F497D" w:themeColor="text2"/>
          <w:lang w:val="es-ES_tradnl"/>
        </w:rPr>
        <w:t xml:space="preserve"> </w:t>
      </w:r>
      <w:r w:rsidR="004241D3" w:rsidRPr="009A1979">
        <w:rPr>
          <w:rFonts w:ascii="Calibri" w:hAnsi="Calibri" w:cs="Calibri"/>
          <w:color w:val="1F497D" w:themeColor="text2"/>
          <w:lang w:val="es-ES_tradnl"/>
        </w:rPr>
        <w:t>es</w:t>
      </w:r>
      <w:r w:rsidR="00915598" w:rsidRPr="009A1979">
        <w:rPr>
          <w:rFonts w:ascii="Calibri" w:hAnsi="Calibri" w:cs="Calibri"/>
          <w:color w:val="1F497D" w:themeColor="text2"/>
          <w:lang w:val="es-ES_tradnl"/>
        </w:rPr>
        <w:t xml:space="preserve"> binomial</w:t>
      </w:r>
      <w:r w:rsidR="00915598" w:rsidRPr="009A1979">
        <w:rPr>
          <w:rFonts w:ascii="Calibri" w:hAnsi="Calibri" w:cs="Calibri"/>
          <w:b/>
          <w:color w:val="1F497D" w:themeColor="text2"/>
          <w:lang w:val="es-ES_tradnl"/>
        </w:rPr>
        <w:t>.</w:t>
      </w:r>
    </w:p>
    <w:p w:rsidR="00915598" w:rsidRPr="009A1979" w:rsidRDefault="00915598" w:rsidP="00915598">
      <w:pPr>
        <w:pStyle w:val="ListParagraph"/>
        <w:rPr>
          <w:color w:val="1F497D" w:themeColor="text2"/>
          <w:lang w:val="es-ES_tradnl"/>
        </w:rPr>
      </w:pPr>
    </w:p>
    <w:p w:rsidR="00915598" w:rsidRPr="009A1979" w:rsidRDefault="00D11A3A" w:rsidP="00FE1DC7">
      <w:pPr>
        <w:pStyle w:val="ListParagraph"/>
        <w:numPr>
          <w:ilvl w:val="0"/>
          <w:numId w:val="38"/>
        </w:numPr>
        <w:rPr>
          <w:color w:val="1F497D" w:themeColor="text2"/>
          <w:lang w:val="es-ES_tradnl"/>
        </w:rPr>
      </w:pPr>
      <w:r>
        <w:rPr>
          <w:color w:val="1F497D" w:themeColor="text2"/>
          <w:lang w:val="es-ES_tradnl"/>
        </w:rPr>
        <w:t xml:space="preserve">Seleccione </w:t>
      </w:r>
      <w:r w:rsidR="004241D3" w:rsidRPr="00D11A3A">
        <w:rPr>
          <w:b/>
          <w:i/>
          <w:color w:val="1F497D" w:themeColor="text2"/>
          <w:lang w:val="es-ES_tradnl"/>
        </w:rPr>
        <w:t>Interse</w:t>
      </w:r>
      <w:r w:rsidR="009368F0" w:rsidRPr="00D11A3A">
        <w:rPr>
          <w:b/>
          <w:i/>
          <w:color w:val="1F497D" w:themeColor="text2"/>
          <w:lang w:val="es-ES_tradnl"/>
        </w:rPr>
        <w:t>cts</w:t>
      </w:r>
      <w:r w:rsidR="009368F0" w:rsidRPr="00D11A3A">
        <w:rPr>
          <w:b/>
          <w:color w:val="1F497D" w:themeColor="text2"/>
          <w:lang w:val="es-ES_tradnl"/>
        </w:rPr>
        <w:t xml:space="preserve"> </w:t>
      </w:r>
      <w:r>
        <w:rPr>
          <w:color w:val="1F497D" w:themeColor="text2"/>
          <w:lang w:val="es-ES_tradnl"/>
        </w:rPr>
        <w:t>como</w:t>
      </w:r>
      <w:r w:rsidR="009368F0" w:rsidRPr="009A1979">
        <w:rPr>
          <w:color w:val="1F497D" w:themeColor="text2"/>
          <w:lang w:val="es-ES_tradnl"/>
        </w:rPr>
        <w:t xml:space="preserve"> regla de </w:t>
      </w:r>
      <w:r w:rsidR="00156F0A" w:rsidRPr="009A1979">
        <w:rPr>
          <w:color w:val="1F497D" w:themeColor="text2"/>
          <w:lang w:val="es-ES_tradnl"/>
        </w:rPr>
        <w:t>superposición</w:t>
      </w:r>
      <w:r w:rsidR="004241D3" w:rsidRPr="009A1979">
        <w:rPr>
          <w:color w:val="1F497D" w:themeColor="text2"/>
          <w:lang w:val="es-ES_tradnl"/>
        </w:rPr>
        <w:t xml:space="preserve"> de geometría</w:t>
      </w:r>
      <w:r w:rsidR="00915598" w:rsidRPr="009A1979">
        <w:rPr>
          <w:color w:val="1F497D" w:themeColor="text2"/>
          <w:lang w:val="es-ES_tradnl"/>
        </w:rPr>
        <w:t xml:space="preserve"> </w:t>
      </w:r>
      <w:r w:rsidR="004241D3" w:rsidRPr="009A1979">
        <w:rPr>
          <w:color w:val="1F497D" w:themeColor="text2"/>
          <w:lang w:val="es-ES_tradnl"/>
        </w:rPr>
        <w:t>(</w:t>
      </w:r>
      <w:r w:rsidR="00915598" w:rsidRPr="009A1979">
        <w:rPr>
          <w:color w:val="1F497D" w:themeColor="text2"/>
          <w:lang w:val="es-ES_tradnl"/>
        </w:rPr>
        <w:t>geometry overlap rule</w:t>
      </w:r>
      <w:r w:rsidR="004241D3" w:rsidRPr="009A1979">
        <w:rPr>
          <w:color w:val="1F497D" w:themeColor="text2"/>
          <w:lang w:val="es-ES_tradnl"/>
        </w:rPr>
        <w:t>)</w:t>
      </w:r>
      <w:r w:rsidR="00915598" w:rsidRPr="009A1979">
        <w:rPr>
          <w:color w:val="1F497D" w:themeColor="text2"/>
          <w:lang w:val="es-ES_tradnl"/>
        </w:rPr>
        <w:t xml:space="preserve">. </w:t>
      </w:r>
    </w:p>
    <w:p w:rsidR="0023195D" w:rsidRPr="009A1979" w:rsidRDefault="0023195D" w:rsidP="0023195D">
      <w:pPr>
        <w:pStyle w:val="ListParagraph"/>
        <w:ind w:left="1080" w:firstLine="0"/>
        <w:rPr>
          <w:color w:val="1F497D" w:themeColor="text2"/>
          <w:lang w:val="es-ES_tradnl"/>
        </w:rPr>
      </w:pPr>
    </w:p>
    <w:p w:rsidR="0023195D" w:rsidRPr="009A1979" w:rsidRDefault="004241D3" w:rsidP="0023195D">
      <w:pPr>
        <w:pStyle w:val="ListParagraph"/>
        <w:numPr>
          <w:ilvl w:val="0"/>
          <w:numId w:val="38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Escoja</w:t>
      </w:r>
      <w:r w:rsidR="0023195D" w:rsidRPr="009A1979">
        <w:rPr>
          <w:color w:val="1F497D" w:themeColor="text2"/>
          <w:lang w:val="es-ES_tradnl"/>
        </w:rPr>
        <w:t xml:space="preserve"> </w:t>
      </w:r>
      <w:r w:rsidRPr="009A1979">
        <w:rPr>
          <w:b/>
          <w:color w:val="1F497D" w:themeColor="text2"/>
          <w:lang w:val="es-ES_tradnl"/>
        </w:rPr>
        <w:t>una ubicación de exportación y un nuevo nombre</w:t>
      </w:r>
      <w:r w:rsidR="0023195D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 xml:space="preserve">para el archivo resultante </w:t>
      </w:r>
      <w:r w:rsidR="0023195D" w:rsidRPr="009A1979">
        <w:rPr>
          <w:b/>
          <w:color w:val="1F497D" w:themeColor="text2"/>
          <w:lang w:val="es-ES_tradnl"/>
        </w:rPr>
        <w:t>.csv</w:t>
      </w:r>
      <w:r w:rsidRPr="009A1979">
        <w:rPr>
          <w:color w:val="1F497D" w:themeColor="text2"/>
          <w:lang w:val="es-ES_tradnl"/>
        </w:rPr>
        <w:t>.</w:t>
      </w:r>
    </w:p>
    <w:p w:rsidR="00FE1DC7" w:rsidRPr="009A1979" w:rsidRDefault="00FE1DC7" w:rsidP="00FE1DC7">
      <w:pPr>
        <w:ind w:firstLine="0"/>
        <w:rPr>
          <w:color w:val="1F497D" w:themeColor="text2"/>
          <w:lang w:val="es-ES_tradnl"/>
        </w:rPr>
      </w:pPr>
    </w:p>
    <w:p w:rsidR="0023195D" w:rsidRDefault="004241D3" w:rsidP="0023195D">
      <w:pPr>
        <w:pStyle w:val="ListParagraph"/>
        <w:numPr>
          <w:ilvl w:val="0"/>
          <w:numId w:val="38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Decida si seleccionar o no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23195D" w:rsidRPr="009A1979">
        <w:rPr>
          <w:b/>
          <w:color w:val="1F497D" w:themeColor="text2"/>
          <w:lang w:val="es-ES_tradnl"/>
        </w:rPr>
        <w:t xml:space="preserve">include hexagons containing 0 features </w:t>
      </w:r>
      <w:r w:rsidRPr="009A1979">
        <w:rPr>
          <w:color w:val="1F497D" w:themeColor="text2"/>
          <w:lang w:val="es-ES_tradnl"/>
        </w:rPr>
        <w:t>para incluir hexágonos con cero características</w:t>
      </w:r>
      <w:r w:rsidR="0023195D" w:rsidRPr="009A1979">
        <w:rPr>
          <w:color w:val="1F497D" w:themeColor="text2"/>
          <w:lang w:val="es-ES_tradnl"/>
        </w:rPr>
        <w:t>.</w:t>
      </w:r>
    </w:p>
    <w:p w:rsidR="00D11A3A" w:rsidRPr="009A1979" w:rsidRDefault="00D11A3A" w:rsidP="00D11A3A">
      <w:pPr>
        <w:pStyle w:val="ListParagraph"/>
        <w:ind w:left="1080" w:firstLine="0"/>
        <w:rPr>
          <w:color w:val="1F497D" w:themeColor="text2"/>
          <w:lang w:val="es-ES_tradnl"/>
        </w:rPr>
      </w:pPr>
    </w:p>
    <w:p w:rsidR="0023195D" w:rsidRPr="009A1979" w:rsidRDefault="004D255F" w:rsidP="0023195D">
      <w:pPr>
        <w:pStyle w:val="ListParagraph"/>
        <w:numPr>
          <w:ilvl w:val="0"/>
          <w:numId w:val="38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Haga clic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4241D3" w:rsidRPr="009A1979">
        <w:rPr>
          <w:color w:val="1F497D" w:themeColor="text2"/>
          <w:lang w:val="es-ES_tradnl"/>
        </w:rPr>
        <w:t xml:space="preserve">en </w:t>
      </w:r>
      <w:r w:rsidR="0023195D" w:rsidRPr="009A1979">
        <w:rPr>
          <w:b/>
          <w:color w:val="1F497D" w:themeColor="text2"/>
          <w:lang w:val="es-ES_tradnl"/>
        </w:rPr>
        <w:t>OK.</w:t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9A1979" w:rsidRDefault="004241D3" w:rsidP="00D11A3A">
      <w:pPr>
        <w:pStyle w:val="ListParagraph"/>
        <w:ind w:left="1080" w:firstLine="0"/>
        <w:jc w:val="both"/>
        <w:rPr>
          <w:i/>
          <w:color w:val="984806" w:themeColor="accent6" w:themeShade="80"/>
          <w:lang w:val="es-ES_tradnl"/>
        </w:rPr>
      </w:pPr>
      <w:r w:rsidRPr="009A1979">
        <w:rPr>
          <w:b/>
          <w:color w:val="984806" w:themeColor="accent6" w:themeShade="80"/>
          <w:lang w:val="es-ES_tradnl"/>
        </w:rPr>
        <w:t>¡</w:t>
      </w:r>
      <w:r w:rsidR="002938A9" w:rsidRPr="009A1979">
        <w:rPr>
          <w:b/>
          <w:color w:val="984806" w:themeColor="accent6" w:themeShade="80"/>
          <w:lang w:val="es-ES_tradnl"/>
        </w:rPr>
        <w:t>Tenga paciencia!</w:t>
      </w:r>
      <w:r w:rsidR="0023195D" w:rsidRPr="009A1979">
        <w:rPr>
          <w:color w:val="984806" w:themeColor="accent6" w:themeShade="80"/>
          <w:lang w:val="es-ES_tradnl"/>
        </w:rPr>
        <w:t xml:space="preserve"> </w:t>
      </w:r>
      <w:r w:rsidRPr="009A1979">
        <w:rPr>
          <w:color w:val="984806" w:themeColor="accent6" w:themeShade="80"/>
          <w:lang w:val="es-ES_tradnl"/>
        </w:rPr>
        <w:t>–</w:t>
      </w:r>
      <w:r w:rsidR="0023195D" w:rsidRPr="009A1979">
        <w:rPr>
          <w:color w:val="984806" w:themeColor="accent6" w:themeShade="80"/>
          <w:lang w:val="es-ES_tradnl"/>
        </w:rPr>
        <w:t xml:space="preserve"> </w:t>
      </w:r>
      <w:r w:rsidRPr="009A1979">
        <w:rPr>
          <w:b/>
          <w:i/>
          <w:color w:val="984806" w:themeColor="accent6" w:themeShade="80"/>
          <w:lang w:val="es-ES_tradnl"/>
        </w:rPr>
        <w:t>Esto tomará mucho tiempo en ejecutar</w:t>
      </w:r>
      <w:r w:rsidR="0023195D" w:rsidRPr="009A1979">
        <w:rPr>
          <w:i/>
          <w:color w:val="984806" w:themeColor="accent6" w:themeShade="80"/>
          <w:lang w:val="es-ES_tradnl"/>
        </w:rPr>
        <w:t xml:space="preserve"> </w:t>
      </w:r>
      <w:r w:rsidR="00FE1DC7" w:rsidRPr="009A1979">
        <w:rPr>
          <w:i/>
          <w:color w:val="984806" w:themeColor="accent6" w:themeShade="80"/>
          <w:lang w:val="es-ES_tradnl"/>
        </w:rPr>
        <w:t>(</w:t>
      </w:r>
      <w:r w:rsidRPr="009A1979">
        <w:rPr>
          <w:i/>
          <w:color w:val="984806" w:themeColor="accent6" w:themeShade="80"/>
          <w:lang w:val="es-ES_tradnl"/>
        </w:rPr>
        <w:t>dependiendo del ta</w:t>
      </w:r>
      <w:r w:rsidR="00D11A3A">
        <w:rPr>
          <w:i/>
          <w:color w:val="984806" w:themeColor="accent6" w:themeShade="80"/>
          <w:lang w:val="es-ES_tradnl"/>
        </w:rPr>
        <w:t>maño del área de estudio y el nú</w:t>
      </w:r>
      <w:r w:rsidRPr="009A1979">
        <w:rPr>
          <w:i/>
          <w:color w:val="984806" w:themeColor="accent6" w:themeShade="80"/>
          <w:lang w:val="es-ES_tradnl"/>
        </w:rPr>
        <w:t xml:space="preserve">mero de especies) pero eventualmente se producirá un nuevo archivo </w:t>
      </w:r>
      <w:r w:rsidRPr="009A1979">
        <w:rPr>
          <w:b/>
          <w:i/>
          <w:color w:val="984806" w:themeColor="accent6" w:themeShade="80"/>
          <w:lang w:val="es-ES_tradnl"/>
        </w:rPr>
        <w:t>output.csv</w:t>
      </w:r>
      <w:r w:rsidRPr="009A1979">
        <w:rPr>
          <w:i/>
          <w:color w:val="984806" w:themeColor="accent6" w:themeShade="80"/>
          <w:lang w:val="es-ES_tradnl"/>
        </w:rPr>
        <w:t xml:space="preserve"> que contendrá una lista de </w:t>
      </w:r>
      <w:r w:rsidR="00B56E89" w:rsidRPr="009A1979">
        <w:rPr>
          <w:i/>
          <w:color w:val="984806" w:themeColor="accent6" w:themeShade="80"/>
          <w:lang w:val="es-ES_tradnl"/>
        </w:rPr>
        <w:t>identificado</w:t>
      </w:r>
      <w:r w:rsidR="009368F0" w:rsidRPr="009A1979">
        <w:rPr>
          <w:i/>
          <w:color w:val="984806" w:themeColor="accent6" w:themeShade="80"/>
          <w:lang w:val="es-ES_tradnl"/>
        </w:rPr>
        <w:t>res únicos por hexágono, el núm</w:t>
      </w:r>
      <w:r w:rsidR="00B56E89" w:rsidRPr="009A1979">
        <w:rPr>
          <w:i/>
          <w:color w:val="984806" w:themeColor="accent6" w:themeShade="80"/>
          <w:lang w:val="es-ES_tradnl"/>
        </w:rPr>
        <w:t xml:space="preserve">ero de especies que ha intersecado y qué especies son. </w:t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9A1979" w:rsidRDefault="00D11A3A" w:rsidP="0023195D">
      <w:pPr>
        <w:pStyle w:val="ListParagraph"/>
        <w:numPr>
          <w:ilvl w:val="0"/>
          <w:numId w:val="38"/>
        </w:numPr>
        <w:rPr>
          <w:color w:val="1F497D" w:themeColor="text2"/>
          <w:lang w:val="es-ES_tradnl"/>
        </w:rPr>
      </w:pPr>
      <w:r>
        <w:rPr>
          <w:color w:val="1F497D" w:themeColor="text2"/>
          <w:lang w:val="es-ES_tradnl"/>
        </w:rPr>
        <w:t>Abra e</w:t>
      </w:r>
      <w:r w:rsidR="00B56E89" w:rsidRPr="009A1979">
        <w:rPr>
          <w:color w:val="1F497D" w:themeColor="text2"/>
          <w:lang w:val="es-ES_tradnl"/>
        </w:rPr>
        <w:t>l archivo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B56E89" w:rsidRPr="009A1979">
        <w:rPr>
          <w:b/>
          <w:color w:val="1F497D" w:themeColor="text2"/>
          <w:lang w:val="es-ES_tradnl"/>
        </w:rPr>
        <w:t xml:space="preserve">output </w:t>
      </w:r>
      <w:r w:rsidR="0023195D" w:rsidRPr="009A1979">
        <w:rPr>
          <w:b/>
          <w:color w:val="1F497D" w:themeColor="text2"/>
          <w:lang w:val="es-ES_tradnl"/>
        </w:rPr>
        <w:t>.CSV</w:t>
      </w:r>
      <w:r w:rsidR="00B56E89" w:rsidRPr="009A1979">
        <w:rPr>
          <w:color w:val="1F497D" w:themeColor="text2"/>
          <w:lang w:val="es-ES_tradnl"/>
        </w:rPr>
        <w:t xml:space="preserve"> en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23195D" w:rsidRPr="009A1979">
        <w:rPr>
          <w:b/>
          <w:color w:val="1F497D" w:themeColor="text2"/>
          <w:lang w:val="es-ES_tradnl"/>
        </w:rPr>
        <w:t>Excel</w:t>
      </w:r>
      <w:r w:rsidR="0023195D" w:rsidRPr="009A1979">
        <w:rPr>
          <w:color w:val="1F497D" w:themeColor="text2"/>
          <w:lang w:val="es-ES_tradnl"/>
        </w:rPr>
        <w:t>.</w:t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9A1979" w:rsidRDefault="00B56E89" w:rsidP="0023195D">
      <w:pPr>
        <w:pStyle w:val="ListParagraph"/>
        <w:numPr>
          <w:ilvl w:val="0"/>
          <w:numId w:val="38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Haga una copia de la hoja que solo incluya la identificación única</w:t>
      </w:r>
      <w:r w:rsidR="00047586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>(</w:t>
      </w:r>
      <w:r w:rsidR="00047586" w:rsidRPr="009A1979">
        <w:rPr>
          <w:color w:val="1F497D" w:themeColor="text2"/>
          <w:lang w:val="es-ES_tradnl"/>
        </w:rPr>
        <w:t>Unique_ID</w:t>
      </w:r>
      <w:r w:rsidRPr="009A1979">
        <w:rPr>
          <w:color w:val="1F497D" w:themeColor="text2"/>
          <w:lang w:val="es-ES_tradnl"/>
        </w:rPr>
        <w:t>) y el número de especies</w:t>
      </w:r>
      <w:r w:rsidR="0023195D" w:rsidRPr="009A1979">
        <w:rPr>
          <w:color w:val="1F497D" w:themeColor="text2"/>
          <w:lang w:val="es-ES_tradnl"/>
        </w:rPr>
        <w:t>.</w:t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9A1979" w:rsidRDefault="00B56E89" w:rsidP="0023195D">
      <w:pPr>
        <w:pStyle w:val="ListParagraph"/>
        <w:numPr>
          <w:ilvl w:val="0"/>
          <w:numId w:val="38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lastRenderedPageBreak/>
        <w:t xml:space="preserve">Guarde como un </w:t>
      </w:r>
      <w:r w:rsidRPr="009A1979">
        <w:rPr>
          <w:b/>
          <w:color w:val="1F497D" w:themeColor="text2"/>
          <w:lang w:val="es-ES_tradnl"/>
        </w:rPr>
        <w:t>nuevo</w:t>
      </w:r>
      <w:r w:rsidR="00156F0A" w:rsidRPr="009A1979">
        <w:rPr>
          <w:b/>
          <w:color w:val="1F497D" w:themeColor="text2"/>
          <w:lang w:val="es-ES_tradnl"/>
        </w:rPr>
        <w:t xml:space="preserve"> archivo </w:t>
      </w:r>
      <w:r w:rsidRPr="009A1979">
        <w:rPr>
          <w:b/>
          <w:color w:val="1F497D" w:themeColor="text2"/>
          <w:lang w:val="es-ES_tradnl"/>
        </w:rPr>
        <w:t>.xlsx</w:t>
      </w:r>
      <w:r w:rsidR="0023195D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>y cierre</w:t>
      </w:r>
      <w:r w:rsidR="0023195D" w:rsidRPr="009A1979">
        <w:rPr>
          <w:color w:val="1F497D" w:themeColor="text2"/>
          <w:lang w:val="es-ES_tradnl"/>
        </w:rPr>
        <w:t xml:space="preserve"> Excel.</w:t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7525E6" w:rsidRPr="009A1979" w:rsidRDefault="00B56E89" w:rsidP="002C135D">
      <w:pPr>
        <w:pStyle w:val="ListParagraph"/>
        <w:numPr>
          <w:ilvl w:val="0"/>
          <w:numId w:val="38"/>
        </w:numPr>
        <w:jc w:val="both"/>
        <w:rPr>
          <w:color w:val="1F497D" w:themeColor="text2"/>
          <w:lang w:val="es-ES_tradnl"/>
        </w:rPr>
      </w:pPr>
      <w:r w:rsidRPr="009A1979">
        <w:rPr>
          <w:b/>
          <w:color w:val="1F497D" w:themeColor="text2"/>
          <w:lang w:val="es-ES_tradnl"/>
        </w:rPr>
        <w:t xml:space="preserve">Añada </w:t>
      </w:r>
      <w:r w:rsidR="00156F0A" w:rsidRPr="009A1979">
        <w:rPr>
          <w:b/>
          <w:color w:val="1F497D" w:themeColor="text2"/>
          <w:lang w:val="es-ES_tradnl"/>
        </w:rPr>
        <w:t xml:space="preserve">el </w:t>
      </w:r>
      <w:r w:rsidRPr="009A1979">
        <w:rPr>
          <w:b/>
          <w:color w:val="1F497D" w:themeColor="text2"/>
          <w:lang w:val="es-ES_tradnl"/>
        </w:rPr>
        <w:t>nuevo archivo</w:t>
      </w:r>
      <w:r w:rsidR="0023195D" w:rsidRPr="009A1979">
        <w:rPr>
          <w:b/>
          <w:color w:val="1F497D" w:themeColor="text2"/>
          <w:lang w:val="es-ES_tradnl"/>
        </w:rPr>
        <w:t>.xlsx</w:t>
      </w:r>
      <w:r w:rsidR="0023195D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>a su sesión de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23195D" w:rsidRPr="009A1979">
        <w:rPr>
          <w:b/>
          <w:color w:val="1F497D" w:themeColor="text2"/>
          <w:lang w:val="es-ES_tradnl"/>
        </w:rPr>
        <w:t>ArcMap</w:t>
      </w:r>
      <w:r w:rsidR="0023195D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 xml:space="preserve">y </w:t>
      </w:r>
      <w:r w:rsidR="002C135D">
        <w:rPr>
          <w:color w:val="1F497D" w:themeColor="text2"/>
          <w:lang w:val="es-ES_tradnl"/>
        </w:rPr>
        <w:t xml:space="preserve">únalo </w:t>
      </w:r>
      <w:r w:rsidR="002C135D">
        <w:rPr>
          <w:b/>
          <w:color w:val="1F497D" w:themeColor="text2"/>
          <w:lang w:val="es-ES_tradnl"/>
        </w:rPr>
        <w:t>a la capa</w:t>
      </w:r>
      <w:r w:rsidR="009A1979" w:rsidRPr="009A1979">
        <w:rPr>
          <w:b/>
          <w:color w:val="1F497D" w:themeColor="text2"/>
          <w:lang w:val="es-ES_tradnl"/>
        </w:rPr>
        <w:t xml:space="preserve"> </w:t>
      </w:r>
      <w:r w:rsidRPr="009A1979">
        <w:rPr>
          <w:b/>
          <w:color w:val="1F497D" w:themeColor="text2"/>
          <w:lang w:val="es-ES_tradnl"/>
        </w:rPr>
        <w:t>de hexágonos según la identificación única</w:t>
      </w:r>
      <w:r w:rsidR="00047586" w:rsidRPr="009A1979">
        <w:rPr>
          <w:b/>
          <w:color w:val="1F497D" w:themeColor="text2"/>
          <w:lang w:val="es-ES_tradnl"/>
        </w:rPr>
        <w:t xml:space="preserve"> </w:t>
      </w:r>
      <w:r w:rsidRPr="009A1979">
        <w:rPr>
          <w:b/>
          <w:color w:val="1F497D" w:themeColor="text2"/>
          <w:lang w:val="es-ES_tradnl"/>
        </w:rPr>
        <w:t>(</w:t>
      </w:r>
      <w:r w:rsidR="00047586" w:rsidRPr="009A1979">
        <w:rPr>
          <w:b/>
          <w:color w:val="1F497D" w:themeColor="text2"/>
          <w:lang w:val="es-ES_tradnl"/>
        </w:rPr>
        <w:t>Unique_</w:t>
      </w:r>
      <w:r w:rsidR="0023195D" w:rsidRPr="009A1979">
        <w:rPr>
          <w:b/>
          <w:color w:val="1F497D" w:themeColor="text2"/>
          <w:lang w:val="es-ES_tradnl"/>
        </w:rPr>
        <w:t>ID</w:t>
      </w:r>
      <w:r w:rsidRPr="009A1979">
        <w:rPr>
          <w:b/>
          <w:color w:val="1F497D" w:themeColor="text2"/>
          <w:lang w:val="es-ES_tradnl"/>
        </w:rPr>
        <w:t>)</w:t>
      </w:r>
      <w:r w:rsidR="007525E6" w:rsidRPr="009A1979">
        <w:rPr>
          <w:color w:val="1F497D" w:themeColor="text2"/>
          <w:lang w:val="es-ES_tradnl"/>
        </w:rPr>
        <w:t xml:space="preserve">, </w:t>
      </w:r>
      <w:r w:rsidR="009368F0" w:rsidRPr="009A1979">
        <w:rPr>
          <w:color w:val="1F497D" w:themeColor="text2"/>
          <w:lang w:val="es-ES_tradnl"/>
        </w:rPr>
        <w:t>haciendo clic</w:t>
      </w:r>
      <w:r w:rsidRPr="009A1979">
        <w:rPr>
          <w:color w:val="1F497D" w:themeColor="text2"/>
          <w:lang w:val="es-ES_tradnl"/>
        </w:rPr>
        <w:t xml:space="preserve"> derecho en el </w:t>
      </w:r>
      <w:r w:rsidR="009A1979" w:rsidRPr="009A1979">
        <w:rPr>
          <w:color w:val="1F497D" w:themeColor="text2"/>
          <w:lang w:val="es-ES_tradnl"/>
        </w:rPr>
        <w:t xml:space="preserve">conjunto de datos </w:t>
      </w:r>
      <w:r w:rsidRPr="009A1979">
        <w:rPr>
          <w:color w:val="1F497D" w:themeColor="text2"/>
          <w:lang w:val="es-ES_tradnl"/>
        </w:rPr>
        <w:t>y</w:t>
      </w:r>
      <w:r w:rsidR="007525E6" w:rsidRPr="009A1979">
        <w:rPr>
          <w:color w:val="1F497D" w:themeColor="text2"/>
          <w:lang w:val="es-ES_tradnl"/>
        </w:rPr>
        <w:t xml:space="preserve"> </w:t>
      </w:r>
      <w:r w:rsidRPr="009A1979">
        <w:rPr>
          <w:color w:val="1F497D" w:themeColor="text2"/>
          <w:lang w:val="es-ES_tradnl"/>
        </w:rPr>
        <w:t>clic en</w:t>
      </w:r>
      <w:r w:rsidR="004D255F" w:rsidRPr="009A1979">
        <w:rPr>
          <w:color w:val="1F497D" w:themeColor="text2"/>
          <w:lang w:val="es-ES_tradnl"/>
        </w:rPr>
        <w:t xml:space="preserve"> </w:t>
      </w:r>
      <w:r w:rsidR="007525E6" w:rsidRPr="009A1979">
        <w:rPr>
          <w:b/>
          <w:color w:val="1F497D" w:themeColor="text2"/>
          <w:lang w:val="es-ES_tradnl"/>
        </w:rPr>
        <w:t>Joins and Relates &gt; Joins</w:t>
      </w:r>
    </w:p>
    <w:p w:rsidR="0023195D" w:rsidRPr="009A1979" w:rsidRDefault="0023195D" w:rsidP="0023195D">
      <w:pPr>
        <w:rPr>
          <w:color w:val="1F497D" w:themeColor="text2"/>
          <w:lang w:val="es-ES_tradnl"/>
        </w:rPr>
      </w:pPr>
    </w:p>
    <w:p w:rsidR="0023195D" w:rsidRPr="009A1979" w:rsidRDefault="00B56E89" w:rsidP="0023195D">
      <w:pPr>
        <w:pStyle w:val="ListParagraph"/>
        <w:numPr>
          <w:ilvl w:val="0"/>
          <w:numId w:val="38"/>
        </w:numPr>
        <w:rPr>
          <w:color w:val="1F497D" w:themeColor="text2"/>
          <w:lang w:val="es-ES_tradnl"/>
        </w:rPr>
      </w:pPr>
      <w:r w:rsidRPr="009A1979">
        <w:rPr>
          <w:color w:val="1F497D" w:themeColor="text2"/>
          <w:lang w:val="es-ES_tradnl"/>
        </w:rPr>
        <w:t>Ahora puede</w:t>
      </w:r>
      <w:r w:rsidR="0023195D" w:rsidRPr="009A1979">
        <w:rPr>
          <w:color w:val="1F497D" w:themeColor="text2"/>
          <w:lang w:val="es-ES_tradnl"/>
        </w:rPr>
        <w:t xml:space="preserve"> </w:t>
      </w:r>
      <w:r w:rsidR="0023195D" w:rsidRPr="009A1979">
        <w:rPr>
          <w:b/>
          <w:color w:val="1F497D" w:themeColor="text2"/>
          <w:lang w:val="es-ES_tradnl"/>
        </w:rPr>
        <w:t>export</w:t>
      </w:r>
      <w:r w:rsidRPr="009A1979">
        <w:rPr>
          <w:b/>
          <w:color w:val="1F497D" w:themeColor="text2"/>
          <w:lang w:val="es-ES_tradnl"/>
        </w:rPr>
        <w:t xml:space="preserve">ar los hexágonos a un nuevo shapefile para hacer que la </w:t>
      </w:r>
      <w:r w:rsidR="002C135D">
        <w:rPr>
          <w:b/>
          <w:color w:val="1F497D" w:themeColor="text2"/>
          <w:lang w:val="es-ES_tradnl"/>
        </w:rPr>
        <w:t>union</w:t>
      </w:r>
      <w:r w:rsidRPr="009A1979">
        <w:rPr>
          <w:b/>
          <w:color w:val="1F497D" w:themeColor="text2"/>
          <w:lang w:val="es-ES_tradnl"/>
        </w:rPr>
        <w:t xml:space="preserve"> sea permanente</w:t>
      </w:r>
      <w:r w:rsidR="00047586" w:rsidRPr="009A1979">
        <w:rPr>
          <w:color w:val="1F497D" w:themeColor="text2"/>
          <w:lang w:val="es-ES_tradnl"/>
        </w:rPr>
        <w:t xml:space="preserve">, </w:t>
      </w:r>
      <w:r w:rsidRPr="009A1979">
        <w:rPr>
          <w:color w:val="1F497D" w:themeColor="text2"/>
          <w:lang w:val="es-ES_tradnl"/>
        </w:rPr>
        <w:t xml:space="preserve">haciendo clic derecho en el </w:t>
      </w:r>
      <w:r w:rsidR="009A1979" w:rsidRPr="009A1979">
        <w:rPr>
          <w:color w:val="1F497D" w:themeColor="text2"/>
          <w:lang w:val="es-ES_tradnl"/>
        </w:rPr>
        <w:t xml:space="preserve">conjunto de datos </w:t>
      </w:r>
      <w:r w:rsidRPr="009A1979">
        <w:rPr>
          <w:color w:val="1F497D" w:themeColor="text2"/>
          <w:lang w:val="es-ES_tradnl"/>
        </w:rPr>
        <w:t xml:space="preserve">y </w:t>
      </w:r>
      <w:r w:rsidRPr="009A1979">
        <w:rPr>
          <w:b/>
          <w:color w:val="1F497D" w:themeColor="text2"/>
          <w:lang w:val="es-ES_tradnl"/>
        </w:rPr>
        <w:t>haciendo clic en</w:t>
      </w:r>
      <w:r w:rsidR="00047586" w:rsidRPr="009A1979">
        <w:rPr>
          <w:color w:val="1F497D" w:themeColor="text2"/>
          <w:lang w:val="es-ES_tradnl"/>
        </w:rPr>
        <w:t xml:space="preserve"> </w:t>
      </w:r>
      <w:r w:rsidR="00047586" w:rsidRPr="009A1979">
        <w:rPr>
          <w:b/>
          <w:color w:val="1F497D" w:themeColor="text2"/>
          <w:lang w:val="es-ES_tradnl"/>
        </w:rPr>
        <w:t>Data &gt; Export Data</w:t>
      </w:r>
      <w:r w:rsidR="00047586" w:rsidRPr="009A1979">
        <w:rPr>
          <w:color w:val="1F497D" w:themeColor="text2"/>
          <w:lang w:val="es-ES_tradnl"/>
        </w:rPr>
        <w:t>.</w:t>
      </w:r>
    </w:p>
    <w:p w:rsidR="00047586" w:rsidRPr="009A1979" w:rsidRDefault="00047586" w:rsidP="00047586">
      <w:pPr>
        <w:pStyle w:val="ListParagraph"/>
        <w:rPr>
          <w:color w:val="1F497D" w:themeColor="text2"/>
          <w:lang w:val="es-ES_tradnl"/>
        </w:rPr>
      </w:pPr>
    </w:p>
    <w:p w:rsidR="00047586" w:rsidRPr="009A1979" w:rsidRDefault="00047586" w:rsidP="00047586">
      <w:pPr>
        <w:rPr>
          <w:color w:val="1F497D" w:themeColor="text2"/>
          <w:lang w:val="es-ES_tradnl"/>
        </w:rPr>
      </w:pPr>
    </w:p>
    <w:p w:rsidR="00047586" w:rsidRPr="009A1979" w:rsidRDefault="00B56E89" w:rsidP="00B56E89">
      <w:pPr>
        <w:jc w:val="center"/>
        <w:rPr>
          <w:b/>
          <w:color w:val="1F497D" w:themeColor="text2"/>
          <w:lang w:val="es-ES_tradnl"/>
        </w:rPr>
      </w:pPr>
      <w:r w:rsidRPr="009A1979">
        <w:rPr>
          <w:b/>
          <w:color w:val="984806" w:themeColor="accent6" w:themeShade="80"/>
          <w:lang w:val="es-ES_tradnl"/>
        </w:rPr>
        <w:t>Ahora debería poder resaltar los hex</w:t>
      </w:r>
      <w:r w:rsidR="009368F0" w:rsidRPr="009A1979">
        <w:rPr>
          <w:b/>
          <w:color w:val="984806" w:themeColor="accent6" w:themeShade="80"/>
          <w:lang w:val="es-ES_tradnl"/>
        </w:rPr>
        <w:t>á</w:t>
      </w:r>
      <w:r w:rsidRPr="009A1979">
        <w:rPr>
          <w:b/>
          <w:color w:val="984806" w:themeColor="accent6" w:themeShade="80"/>
          <w:lang w:val="es-ES_tradnl"/>
        </w:rPr>
        <w:t>gonos por número de especie en el nuevo archivo exportado.</w:t>
      </w:r>
      <w:r w:rsidRPr="009A1979">
        <w:rPr>
          <w:b/>
          <w:color w:val="1F497D" w:themeColor="text2"/>
          <w:lang w:val="es-ES_tradnl"/>
        </w:rPr>
        <w:t xml:space="preserve"> </w:t>
      </w:r>
    </w:p>
    <w:p w:rsidR="00047586" w:rsidRPr="009A1979" w:rsidRDefault="00047586" w:rsidP="00047586">
      <w:pPr>
        <w:rPr>
          <w:b/>
          <w:color w:val="1F497D" w:themeColor="text2"/>
          <w:lang w:val="es-ES_tradnl"/>
        </w:rPr>
      </w:pPr>
    </w:p>
    <w:p w:rsidR="00C51E07" w:rsidRPr="009A1979" w:rsidRDefault="002C135D" w:rsidP="00047586">
      <w:pPr>
        <w:rPr>
          <w:b/>
          <w:color w:val="984806" w:themeColor="accent6" w:themeShade="80"/>
          <w:lang w:val="es-ES_tradnl"/>
        </w:rPr>
      </w:pPr>
      <w:r>
        <w:rPr>
          <w:i/>
          <w:color w:val="984806" w:themeColor="accent6" w:themeShade="80"/>
          <w:lang w:val="es-ES_tradnl"/>
        </w:rPr>
        <w:t>La simbología de la nueva capa puede ser modificada siguiendo por ejemplo el mapa siguiente:</w:t>
      </w:r>
    </w:p>
    <w:p w:rsidR="003D6F9A" w:rsidRPr="009A1979" w:rsidRDefault="003D6F9A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2C135D" w:rsidRDefault="002C135D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</w:p>
    <w:p w:rsidR="003D6F9A" w:rsidRPr="009A1979" w:rsidRDefault="00B56E89" w:rsidP="00764FD3">
      <w:pPr>
        <w:pStyle w:val="reddtextbluenormal"/>
        <w:rPr>
          <w:b/>
          <w:noProof w:val="0"/>
          <w:color w:val="1F497D" w:themeColor="text2"/>
          <w:sz w:val="22"/>
          <w:szCs w:val="22"/>
          <w:lang w:val="es-ES_tradnl"/>
        </w:rPr>
      </w:pPr>
      <w:r w:rsidRPr="009A1979">
        <w:rPr>
          <w:b/>
          <w:noProof w:val="0"/>
          <w:color w:val="1F497D" w:themeColor="text2"/>
          <w:sz w:val="22"/>
          <w:szCs w:val="22"/>
          <w:lang w:val="es-ES_tradnl"/>
        </w:rPr>
        <w:lastRenderedPageBreak/>
        <w:t>Mapa de ejemplo</w:t>
      </w:r>
    </w:p>
    <w:p w:rsidR="00490122" w:rsidRPr="009A1979" w:rsidRDefault="00D46B94" w:rsidP="00490122">
      <w:pPr>
        <w:rPr>
          <w:color w:val="1F497D" w:themeColor="text2"/>
          <w:lang w:val="es-ES_tradnl"/>
        </w:rPr>
      </w:pPr>
      <w:r w:rsidRPr="009A1979">
        <w:rPr>
          <w:noProof/>
          <w:color w:val="1F497D" w:themeColor="text2"/>
          <w:lang w:val="en-GB" w:eastAsia="en-GB" w:bidi="ar-SA"/>
        </w:rPr>
        <w:drawing>
          <wp:inline distT="0" distB="0" distL="0" distR="0" wp14:anchorId="44AFDA76" wp14:editId="295CC233">
            <wp:extent cx="5705475" cy="684842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ap5_threat_species_richnessv2.tif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66" b="8166"/>
                    <a:stretch/>
                  </pic:blipFill>
                  <pic:spPr bwMode="auto">
                    <a:xfrm>
                      <a:off x="0" y="0"/>
                      <a:ext cx="5711266" cy="6855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73E6" w:rsidRPr="009A1979" w:rsidRDefault="00D173E6" w:rsidP="00490122">
      <w:pPr>
        <w:rPr>
          <w:color w:val="1F497D" w:themeColor="text2"/>
          <w:lang w:val="es-ES_tradnl"/>
        </w:rPr>
      </w:pPr>
    </w:p>
    <w:p w:rsidR="00D173E6" w:rsidRPr="009A1979" w:rsidRDefault="00D173E6" w:rsidP="00490122">
      <w:pPr>
        <w:rPr>
          <w:color w:val="1F497D" w:themeColor="text2"/>
          <w:lang w:val="es-ES_tradnl"/>
        </w:rPr>
      </w:pPr>
    </w:p>
    <w:p w:rsidR="00D173E6" w:rsidRPr="009A1979" w:rsidRDefault="00D173E6" w:rsidP="00490122">
      <w:pPr>
        <w:rPr>
          <w:color w:val="1F497D" w:themeColor="text2"/>
          <w:lang w:val="es-ES_tradnl"/>
        </w:rPr>
      </w:pPr>
    </w:p>
    <w:p w:rsidR="00D173E6" w:rsidRPr="009A1979" w:rsidRDefault="00D173E6" w:rsidP="00490122">
      <w:pPr>
        <w:rPr>
          <w:color w:val="1F497D" w:themeColor="text2"/>
          <w:lang w:val="es-ES_tradnl"/>
        </w:rPr>
      </w:pPr>
    </w:p>
    <w:p w:rsidR="00D173E6" w:rsidRPr="009A1979" w:rsidRDefault="00D173E6" w:rsidP="00490122">
      <w:pPr>
        <w:rPr>
          <w:color w:val="1F497D" w:themeColor="text2"/>
          <w:lang w:val="es-ES_tradnl"/>
        </w:rPr>
      </w:pPr>
    </w:p>
    <w:p w:rsidR="00D173E6" w:rsidRPr="009A1979" w:rsidRDefault="00D173E6" w:rsidP="00B169CC">
      <w:pPr>
        <w:ind w:firstLine="0"/>
        <w:rPr>
          <w:color w:val="1F497D" w:themeColor="text2"/>
          <w:lang w:val="es-ES_tradnl"/>
        </w:rPr>
      </w:pPr>
    </w:p>
    <w:sectPr w:rsidR="00D173E6" w:rsidRPr="009A1979" w:rsidSect="00A145AB">
      <w:footerReference w:type="default" r:id="rId89"/>
      <w:footerReference w:type="first" r:id="rId90"/>
      <w:type w:val="continuous"/>
      <w:pgSz w:w="11906" w:h="16838" w:code="9"/>
      <w:pgMar w:top="1259" w:right="1274" w:bottom="1259" w:left="1497" w:header="567" w:footer="567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434B1" w:rsidRDefault="008434B1">
      <w:r>
        <w:separator/>
      </w:r>
    </w:p>
  </w:endnote>
  <w:endnote w:type="continuationSeparator" w:id="0">
    <w:p w:rsidR="008434B1" w:rsidRDefault="008434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imes New Roman Bold">
    <w:altName w:val="Times New Roman"/>
    <w:panose1 w:val="02020803070505020304"/>
    <w:charset w:val="00"/>
    <w:family w:val="roman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G Times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Liberation Serif">
    <w:altName w:val="MS Mincho"/>
    <w:charset w:val="80"/>
    <w:family w:val="roman"/>
    <w:pitch w:val="variable"/>
  </w:font>
  <w:font w:name="Droid Sans Fallback">
    <w:altName w:val="Times New Roman"/>
    <w:panose1 w:val="00000000000000000000"/>
    <w:charset w:val="00"/>
    <w:family w:val="roman"/>
    <w:notTrueType/>
    <w:pitch w:val="default"/>
  </w:font>
  <w:font w:name="Lohit Hindi">
    <w:charset w:val="80"/>
    <w:family w:val="auto"/>
    <w:pitch w:val="default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60553630"/>
      <w:docPartObj>
        <w:docPartGallery w:val="Page Numbers (Bottom of Page)"/>
        <w:docPartUnique/>
      </w:docPartObj>
    </w:sdtPr>
    <w:sdtEndPr/>
    <w:sdtContent>
      <w:p w:rsidR="00FC07BE" w:rsidRDefault="00FC07BE">
        <w:pPr>
          <w:pStyle w:val="Footer"/>
        </w:pPr>
        <w:r>
          <w:rPr>
            <w:noProof/>
            <w:lang w:val="en-GB" w:eastAsia="en-GB" w:bidi="ar-SA"/>
          </w:rPr>
          <mc:AlternateContent>
            <mc:Choice Requires="wps">
              <w:drawing>
                <wp:anchor distT="0" distB="0" distL="114300" distR="114300" simplePos="0" relativeHeight="251662336" behindDoc="0" locked="0" layoutInCell="1" allowOverlap="1" wp14:anchorId="7C5489ED" wp14:editId="523C3CF0">
                  <wp:simplePos x="0" y="0"/>
                  <wp:positionH relativeFrom="rightMargin">
                    <wp:align>center</wp:align>
                  </wp:positionH>
                  <wp:positionV relativeFrom="bottomMargin">
                    <wp:align>center</wp:align>
                  </wp:positionV>
                  <wp:extent cx="565785" cy="191770"/>
                  <wp:effectExtent l="0" t="0" r="5715" b="0"/>
                  <wp:wrapNone/>
                  <wp:docPr id="4" name="Rectangle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10800000" flipH="1">
                            <a:off x="0" y="0"/>
                            <a:ext cx="565785" cy="19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28575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C07BE" w:rsidRPr="00577F33" w:rsidRDefault="00FC07BE" w:rsidP="00A145AB">
                              <w:pPr>
                                <w:jc w:val="center"/>
                                <w:rPr>
                                  <w:color w:val="1F497D" w:themeColor="text2"/>
                                </w:rPr>
                              </w:pPr>
                              <w:r w:rsidRPr="00577F33">
                                <w:rPr>
                                  <w:color w:val="1F497D" w:themeColor="text2"/>
                                </w:rPr>
                                <w:fldChar w:fldCharType="begin"/>
                              </w:r>
                              <w:r w:rsidRPr="00577F33">
                                <w:rPr>
                                  <w:color w:val="1F497D" w:themeColor="text2"/>
                                </w:rPr>
                                <w:instrText xml:space="preserve"> PAGE   \* MERGEFORMAT </w:instrText>
                              </w:r>
                              <w:r w:rsidRPr="00577F33">
                                <w:rPr>
                                  <w:color w:val="1F497D" w:themeColor="text2"/>
                                </w:rPr>
                                <w:fldChar w:fldCharType="separate"/>
                              </w:r>
                              <w:r w:rsidR="00DD44FF">
                                <w:rPr>
                                  <w:noProof/>
                                  <w:color w:val="1F497D" w:themeColor="text2"/>
                                </w:rPr>
                                <w:t>2</w:t>
                              </w:r>
                              <w:r w:rsidRPr="00577F33">
                                <w:rPr>
                                  <w:color w:val="1F497D" w:themeColor="text2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rect w14:anchorId="7C5489ED" id="Rectangle 3" o:spid="_x0000_s1027" style="position:absolute;left:0;text-align:left;margin-left:0;margin-top:0;width:44.55pt;height:15.1pt;rotation:180;flip:x;z-index:251662336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center;mso-position-vertical-relative:bottom-margin-area;mso-width-percent:0;mso-height-percent: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" filled="f" stroked="f">
                  <v:textbox inset=",0,,0">
                    <w:txbxContent>
                      <w:p w:rsidR="00FC07BE" w:rsidRPr="00577F33" w:rsidRDefault="00FC07BE" w:rsidP="00A145AB">
                        <w:pPr>
                          <w:jc w:val="center"/>
                          <w:rPr>
                            <w:color w:val="1F497D" w:themeColor="text2"/>
                          </w:rPr>
                        </w:pPr>
                        <w:r w:rsidRPr="00577F33">
                          <w:rPr>
                            <w:color w:val="1F497D" w:themeColor="text2"/>
                          </w:rPr>
                          <w:fldChar w:fldCharType="begin"/>
                        </w:r>
                        <w:r w:rsidRPr="00577F33">
                          <w:rPr>
                            <w:color w:val="1F497D" w:themeColor="text2"/>
                          </w:rPr>
                          <w:instrText xml:space="preserve"> PAGE   \* MERGEFORMAT </w:instrText>
                        </w:r>
                        <w:r w:rsidRPr="00577F33">
                          <w:rPr>
                            <w:color w:val="1F497D" w:themeColor="text2"/>
                          </w:rPr>
                          <w:fldChar w:fldCharType="separate"/>
                        </w:r>
                        <w:r w:rsidR="00DD44FF">
                          <w:rPr>
                            <w:noProof/>
                            <w:color w:val="1F497D" w:themeColor="text2"/>
                          </w:rPr>
                          <w:t>2</w:t>
                        </w:r>
                        <w:r w:rsidRPr="00577F33">
                          <w:rPr>
                            <w:color w:val="1F497D" w:themeColor="text2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C07BE" w:rsidRDefault="00FC07B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434B1" w:rsidRDefault="008434B1">
      <w:r>
        <w:separator/>
      </w:r>
    </w:p>
  </w:footnote>
  <w:footnote w:type="continuationSeparator" w:id="0">
    <w:p w:rsidR="008434B1" w:rsidRDefault="008434B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2DC8" w:rsidRPr="00D1454C" w:rsidRDefault="00072DC8" w:rsidP="003D794E">
    <w:pPr>
      <w:pStyle w:val="Header"/>
      <w:pBdr>
        <w:bottom w:val="single" w:sz="4" w:space="6" w:color="auto"/>
      </w:pBdr>
      <w:jc w:val="right"/>
      <w:rPr>
        <w:rFonts w:ascii="Calibri" w:hAnsi="Calibri"/>
        <w:b w:val="0"/>
        <w:color w:val="4F81BD"/>
        <w:lang w:val="es-ES_tradnl"/>
      </w:rPr>
    </w:pPr>
    <w:r w:rsidRPr="00D1454C">
      <w:rPr>
        <w:rFonts w:ascii="Calibri" w:hAnsi="Calibri"/>
        <w:b w:val="0"/>
        <w:color w:val="4F81BD"/>
        <w:lang w:val="es-ES_tradnl"/>
      </w:rPr>
      <w:t xml:space="preserve">Uso de software GIS para sustentar la planificación REDD+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3"/>
    <w:multiLevelType w:val="singleLevel"/>
    <w:tmpl w:val="89E82A84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8"/>
    <w:multiLevelType w:val="singleLevel"/>
    <w:tmpl w:val="88FEDD3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 w15:restartNumberingAfterBreak="0">
    <w:nsid w:val="021875E8"/>
    <w:multiLevelType w:val="hybridMultilevel"/>
    <w:tmpl w:val="EB1C22E8"/>
    <w:lvl w:ilvl="0" w:tplc="FFA4FBF6">
      <w:start w:val="1"/>
      <w:numFmt w:val="lowerLetter"/>
      <w:pStyle w:val="ListContinue"/>
      <w:lvlText w:val="(%1)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 w:tplc="B0762C04">
      <w:start w:val="1"/>
      <w:numFmt w:val="bullet"/>
      <w:lvlText w:val=""/>
      <w:lvlJc w:val="left"/>
      <w:pPr>
        <w:tabs>
          <w:tab w:val="num" w:pos="1440"/>
        </w:tabs>
        <w:ind w:left="1117" w:hanging="37"/>
      </w:pPr>
      <w:rPr>
        <w:rFonts w:ascii="Symbol" w:hAnsi="Symbol" w:hint="default"/>
      </w:rPr>
    </w:lvl>
    <w:lvl w:ilvl="2" w:tplc="FAE0FA04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11C04C8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03E870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86B2C5EE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C7E8A6F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E988E6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218E9B0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6855E57"/>
    <w:multiLevelType w:val="hybridMultilevel"/>
    <w:tmpl w:val="B682283C"/>
    <w:lvl w:ilvl="0" w:tplc="BD0610CE">
      <w:start w:val="1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A6142F"/>
    <w:multiLevelType w:val="hybridMultilevel"/>
    <w:tmpl w:val="FD902898"/>
    <w:lvl w:ilvl="0" w:tplc="C64624BC">
      <w:start w:val="1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0C6D758E"/>
    <w:multiLevelType w:val="multilevel"/>
    <w:tmpl w:val="C1068F80"/>
    <w:lvl w:ilvl="0">
      <w:start w:val="1"/>
      <w:numFmt w:val="decimal"/>
      <w:pStyle w:val="Heading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"/>
      <w:isLgl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0D15148E"/>
    <w:multiLevelType w:val="hybridMultilevel"/>
    <w:tmpl w:val="F4004F6A"/>
    <w:lvl w:ilvl="0" w:tplc="BD0610CE">
      <w:start w:val="1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2DE7E68"/>
    <w:multiLevelType w:val="hybridMultilevel"/>
    <w:tmpl w:val="FD902898"/>
    <w:lvl w:ilvl="0" w:tplc="C64624BC">
      <w:start w:val="1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39745F3"/>
    <w:multiLevelType w:val="hybridMultilevel"/>
    <w:tmpl w:val="2B001612"/>
    <w:lvl w:ilvl="0" w:tplc="0B8AF8C4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46A6A2C"/>
    <w:multiLevelType w:val="hybridMultilevel"/>
    <w:tmpl w:val="407C60F4"/>
    <w:lvl w:ilvl="0" w:tplc="BD0610CE">
      <w:start w:val="1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C978ED"/>
    <w:multiLevelType w:val="multilevel"/>
    <w:tmpl w:val="233E70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1FF24B4D"/>
    <w:multiLevelType w:val="hybridMultilevel"/>
    <w:tmpl w:val="72ACB03E"/>
    <w:lvl w:ilvl="0" w:tplc="BD0610CE">
      <w:start w:val="1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1586A3E"/>
    <w:multiLevelType w:val="hybridMultilevel"/>
    <w:tmpl w:val="BB08C61A"/>
    <w:lvl w:ilvl="0" w:tplc="C64624BC">
      <w:start w:val="1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3C31E2E"/>
    <w:multiLevelType w:val="hybridMultilevel"/>
    <w:tmpl w:val="81089C6E"/>
    <w:lvl w:ilvl="0" w:tplc="F13070C8">
      <w:start w:val="1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98F434AA">
      <w:start w:val="1"/>
      <w:numFmt w:val="lowerLetter"/>
      <w:lvlText w:val="%2."/>
      <w:lvlJc w:val="left"/>
      <w:pPr>
        <w:ind w:left="1495" w:hanging="360"/>
      </w:pPr>
      <w:rPr>
        <w:b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49A4F15"/>
    <w:multiLevelType w:val="hybridMultilevel"/>
    <w:tmpl w:val="7774247E"/>
    <w:lvl w:ilvl="0" w:tplc="F8B26BD6">
      <w:start w:val="1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25200824"/>
    <w:multiLevelType w:val="hybridMultilevel"/>
    <w:tmpl w:val="0D12CD70"/>
    <w:lvl w:ilvl="0" w:tplc="0816000B">
      <w:start w:val="1"/>
      <w:numFmt w:val="bullet"/>
      <w:lvlText w:val=""/>
      <w:lvlJc w:val="left"/>
      <w:pPr>
        <w:ind w:left="1353" w:hanging="360"/>
      </w:pPr>
      <w:rPr>
        <w:rFonts w:ascii="Wingdings" w:hAnsi="Wingdings" w:hint="default"/>
      </w:rPr>
    </w:lvl>
    <w:lvl w:ilvl="1" w:tplc="0816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16" w15:restartNumberingAfterBreak="0">
    <w:nsid w:val="28D540E1"/>
    <w:multiLevelType w:val="hybridMultilevel"/>
    <w:tmpl w:val="23C6C5EC"/>
    <w:lvl w:ilvl="0" w:tplc="871E1DCA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500" w:hanging="360"/>
      </w:pPr>
    </w:lvl>
    <w:lvl w:ilvl="2" w:tplc="0809001B" w:tentative="1">
      <w:start w:val="1"/>
      <w:numFmt w:val="lowerRoman"/>
      <w:lvlText w:val="%3."/>
      <w:lvlJc w:val="right"/>
      <w:pPr>
        <w:ind w:left="2220" w:hanging="180"/>
      </w:pPr>
    </w:lvl>
    <w:lvl w:ilvl="3" w:tplc="0809000F" w:tentative="1">
      <w:start w:val="1"/>
      <w:numFmt w:val="decimal"/>
      <w:lvlText w:val="%4."/>
      <w:lvlJc w:val="left"/>
      <w:pPr>
        <w:ind w:left="2940" w:hanging="360"/>
      </w:pPr>
    </w:lvl>
    <w:lvl w:ilvl="4" w:tplc="08090019" w:tentative="1">
      <w:start w:val="1"/>
      <w:numFmt w:val="lowerLetter"/>
      <w:lvlText w:val="%5."/>
      <w:lvlJc w:val="left"/>
      <w:pPr>
        <w:ind w:left="3660" w:hanging="360"/>
      </w:pPr>
    </w:lvl>
    <w:lvl w:ilvl="5" w:tplc="0809001B" w:tentative="1">
      <w:start w:val="1"/>
      <w:numFmt w:val="lowerRoman"/>
      <w:lvlText w:val="%6."/>
      <w:lvlJc w:val="right"/>
      <w:pPr>
        <w:ind w:left="4380" w:hanging="180"/>
      </w:pPr>
    </w:lvl>
    <w:lvl w:ilvl="6" w:tplc="0809000F" w:tentative="1">
      <w:start w:val="1"/>
      <w:numFmt w:val="decimal"/>
      <w:lvlText w:val="%7."/>
      <w:lvlJc w:val="left"/>
      <w:pPr>
        <w:ind w:left="5100" w:hanging="360"/>
      </w:pPr>
    </w:lvl>
    <w:lvl w:ilvl="7" w:tplc="08090019" w:tentative="1">
      <w:start w:val="1"/>
      <w:numFmt w:val="lowerLetter"/>
      <w:lvlText w:val="%8."/>
      <w:lvlJc w:val="left"/>
      <w:pPr>
        <w:ind w:left="5820" w:hanging="360"/>
      </w:pPr>
    </w:lvl>
    <w:lvl w:ilvl="8" w:tplc="080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7" w15:restartNumberingAfterBreak="0">
    <w:nsid w:val="29061000"/>
    <w:multiLevelType w:val="hybridMultilevel"/>
    <w:tmpl w:val="D28CEAD6"/>
    <w:lvl w:ilvl="0" w:tplc="94A86E3E">
      <w:start w:val="2"/>
      <w:numFmt w:val="lowerLetter"/>
      <w:lvlText w:val="%1."/>
      <w:lvlJc w:val="left"/>
      <w:pPr>
        <w:ind w:left="1080" w:hanging="360"/>
      </w:pPr>
      <w:rPr>
        <w:rFonts w:hint="default"/>
        <w:b/>
        <w:i w:val="0"/>
        <w:color w:val="17365D" w:themeColor="text2" w:themeShade="BF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9AB38F2"/>
    <w:multiLevelType w:val="hybridMultilevel"/>
    <w:tmpl w:val="EFF63224"/>
    <w:lvl w:ilvl="0" w:tplc="B6ECF652">
      <w:start w:val="1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E952762A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0100B39"/>
    <w:multiLevelType w:val="hybridMultilevel"/>
    <w:tmpl w:val="7122AE52"/>
    <w:lvl w:ilvl="0" w:tplc="0809000B">
      <w:start w:val="1"/>
      <w:numFmt w:val="bullet"/>
      <w:lvlText w:val=""/>
      <w:lvlJc w:val="left"/>
      <w:pPr>
        <w:ind w:left="2444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316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88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0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32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04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76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48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04" w:hanging="360"/>
      </w:pPr>
      <w:rPr>
        <w:rFonts w:ascii="Wingdings" w:hAnsi="Wingdings" w:hint="default"/>
      </w:rPr>
    </w:lvl>
  </w:abstractNum>
  <w:abstractNum w:abstractNumId="20" w15:restartNumberingAfterBreak="0">
    <w:nsid w:val="32076408"/>
    <w:multiLevelType w:val="hybridMultilevel"/>
    <w:tmpl w:val="BB08C61A"/>
    <w:lvl w:ilvl="0" w:tplc="C64624BC">
      <w:start w:val="1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32FE70D7"/>
    <w:multiLevelType w:val="hybridMultilevel"/>
    <w:tmpl w:val="FD902898"/>
    <w:lvl w:ilvl="0" w:tplc="C64624BC">
      <w:start w:val="1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37E165DB"/>
    <w:multiLevelType w:val="hybridMultilevel"/>
    <w:tmpl w:val="88CA1A98"/>
    <w:lvl w:ilvl="0" w:tplc="E5FA609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E6C25612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7F66D9B4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90EAD0D0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66AC3330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2F2E6086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61627EAC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30E06E52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CC70620A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3D8B34E8"/>
    <w:multiLevelType w:val="hybridMultilevel"/>
    <w:tmpl w:val="C500385E"/>
    <w:lvl w:ilvl="0" w:tplc="BD0610CE">
      <w:start w:val="1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3EAC0ED2"/>
    <w:multiLevelType w:val="hybridMultilevel"/>
    <w:tmpl w:val="5B4A8F3C"/>
    <w:lvl w:ilvl="0" w:tplc="974002F6">
      <w:start w:val="1"/>
      <w:numFmt w:val="lowerLetter"/>
      <w:lvlText w:val="%1."/>
      <w:lvlJc w:val="left"/>
      <w:pPr>
        <w:ind w:left="1080" w:hanging="360"/>
      </w:pPr>
      <w:rPr>
        <w:b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401C25F3"/>
    <w:multiLevelType w:val="hybridMultilevel"/>
    <w:tmpl w:val="32C054B2"/>
    <w:lvl w:ilvl="0" w:tplc="C136D4FC">
      <w:start w:val="1"/>
      <w:numFmt w:val="lowerRoman"/>
      <w:lvlText w:val="%1."/>
      <w:lvlJc w:val="left"/>
      <w:pPr>
        <w:ind w:left="1080" w:hanging="360"/>
      </w:pPr>
      <w:rPr>
        <w:rFonts w:ascii="Calibri" w:eastAsiaTheme="minorEastAsia" w:hAnsi="Calibri" w:cs="Calibri"/>
        <w:b/>
      </w:rPr>
    </w:lvl>
    <w:lvl w:ilvl="1" w:tplc="08090019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43014609"/>
    <w:multiLevelType w:val="hybridMultilevel"/>
    <w:tmpl w:val="FD902898"/>
    <w:lvl w:ilvl="0" w:tplc="C64624BC">
      <w:start w:val="1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43EB601E"/>
    <w:multiLevelType w:val="hybridMultilevel"/>
    <w:tmpl w:val="9010251E"/>
    <w:lvl w:ilvl="0" w:tplc="BD0610CE">
      <w:start w:val="1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4B776932"/>
    <w:multiLevelType w:val="multilevel"/>
    <w:tmpl w:val="233E70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4C022798"/>
    <w:multiLevelType w:val="hybridMultilevel"/>
    <w:tmpl w:val="7930B92C"/>
    <w:lvl w:ilvl="0" w:tplc="BD0610CE">
      <w:start w:val="1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4E58518D"/>
    <w:multiLevelType w:val="hybridMultilevel"/>
    <w:tmpl w:val="9010251E"/>
    <w:lvl w:ilvl="0" w:tplc="BD0610CE">
      <w:start w:val="1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4E7E0DD9"/>
    <w:multiLevelType w:val="hybridMultilevel"/>
    <w:tmpl w:val="29228AF6"/>
    <w:lvl w:ilvl="0" w:tplc="08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509409DC"/>
    <w:multiLevelType w:val="multilevel"/>
    <w:tmpl w:val="FBF8EFC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3" w15:restartNumberingAfterBreak="0">
    <w:nsid w:val="57580A3F"/>
    <w:multiLevelType w:val="multilevel"/>
    <w:tmpl w:val="233E70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4" w15:restartNumberingAfterBreak="0">
    <w:nsid w:val="5BA34595"/>
    <w:multiLevelType w:val="multilevel"/>
    <w:tmpl w:val="FBF8EFC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5" w15:restartNumberingAfterBreak="0">
    <w:nsid w:val="5EBE63BB"/>
    <w:multiLevelType w:val="hybridMultilevel"/>
    <w:tmpl w:val="72ACB03E"/>
    <w:lvl w:ilvl="0" w:tplc="BD0610CE">
      <w:start w:val="1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653F6B5A"/>
    <w:multiLevelType w:val="hybridMultilevel"/>
    <w:tmpl w:val="503431F0"/>
    <w:lvl w:ilvl="0" w:tplc="150252F8">
      <w:start w:val="1"/>
      <w:numFmt w:val="lowerLetter"/>
      <w:lvlText w:val="%1."/>
      <w:lvlJc w:val="left"/>
      <w:pPr>
        <w:ind w:left="1080" w:hanging="360"/>
      </w:pPr>
      <w:rPr>
        <w:rFonts w:hint="default"/>
        <w:b/>
        <w:color w:val="17365D" w:themeColor="text2" w:themeShade="BF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 w15:restartNumberingAfterBreak="0">
    <w:nsid w:val="65F37374"/>
    <w:multiLevelType w:val="multilevel"/>
    <w:tmpl w:val="74DE047A"/>
    <w:lvl w:ilvl="0">
      <w:start w:val="1"/>
      <w:numFmt w:val="decimal"/>
      <w:pStyle w:val="apph1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584" w:hanging="1584"/>
      </w:pPr>
      <w:rPr>
        <w:rFonts w:hint="default"/>
      </w:rPr>
    </w:lvl>
  </w:abstractNum>
  <w:abstractNum w:abstractNumId="38" w15:restartNumberingAfterBreak="0">
    <w:nsid w:val="67543F5B"/>
    <w:multiLevelType w:val="hybridMultilevel"/>
    <w:tmpl w:val="94F643CE"/>
    <w:lvl w:ilvl="0" w:tplc="BD0610CE">
      <w:start w:val="1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 w15:restartNumberingAfterBreak="0">
    <w:nsid w:val="67EB71F6"/>
    <w:multiLevelType w:val="hybridMultilevel"/>
    <w:tmpl w:val="7DE65ABC"/>
    <w:lvl w:ilvl="0" w:tplc="BD0610CE">
      <w:start w:val="1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8E1410B"/>
    <w:multiLevelType w:val="hybridMultilevel"/>
    <w:tmpl w:val="A808AB90"/>
    <w:lvl w:ilvl="0" w:tplc="67DA867E">
      <w:start w:val="5"/>
      <w:numFmt w:val="bullet"/>
      <w:pStyle w:val="listdash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EFF66AF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615A0D0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DD6AC8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E9056C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73E4A8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896A4E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E2C317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64CFB3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E6906EA"/>
    <w:multiLevelType w:val="hybridMultilevel"/>
    <w:tmpl w:val="CD8648DC"/>
    <w:lvl w:ilvl="0" w:tplc="46627180">
      <w:start w:val="4"/>
      <w:numFmt w:val="lowerLetter"/>
      <w:lvlText w:val="%1."/>
      <w:lvlJc w:val="left"/>
      <w:pPr>
        <w:ind w:left="1068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68" w:hanging="360"/>
      </w:pPr>
    </w:lvl>
    <w:lvl w:ilvl="2" w:tplc="0809001B" w:tentative="1">
      <w:start w:val="1"/>
      <w:numFmt w:val="lowerRoman"/>
      <w:lvlText w:val="%3."/>
      <w:lvlJc w:val="right"/>
      <w:pPr>
        <w:ind w:left="1788" w:hanging="180"/>
      </w:pPr>
    </w:lvl>
    <w:lvl w:ilvl="3" w:tplc="0809000F" w:tentative="1">
      <w:start w:val="1"/>
      <w:numFmt w:val="decimal"/>
      <w:lvlText w:val="%4."/>
      <w:lvlJc w:val="left"/>
      <w:pPr>
        <w:ind w:left="2508" w:hanging="360"/>
      </w:pPr>
    </w:lvl>
    <w:lvl w:ilvl="4" w:tplc="08090019" w:tentative="1">
      <w:start w:val="1"/>
      <w:numFmt w:val="lowerLetter"/>
      <w:lvlText w:val="%5."/>
      <w:lvlJc w:val="left"/>
      <w:pPr>
        <w:ind w:left="3228" w:hanging="360"/>
      </w:pPr>
    </w:lvl>
    <w:lvl w:ilvl="5" w:tplc="0809001B" w:tentative="1">
      <w:start w:val="1"/>
      <w:numFmt w:val="lowerRoman"/>
      <w:lvlText w:val="%6."/>
      <w:lvlJc w:val="right"/>
      <w:pPr>
        <w:ind w:left="3948" w:hanging="180"/>
      </w:pPr>
    </w:lvl>
    <w:lvl w:ilvl="6" w:tplc="0809000F" w:tentative="1">
      <w:start w:val="1"/>
      <w:numFmt w:val="decimal"/>
      <w:lvlText w:val="%7."/>
      <w:lvlJc w:val="left"/>
      <w:pPr>
        <w:ind w:left="4668" w:hanging="360"/>
      </w:pPr>
    </w:lvl>
    <w:lvl w:ilvl="7" w:tplc="08090019" w:tentative="1">
      <w:start w:val="1"/>
      <w:numFmt w:val="lowerLetter"/>
      <w:lvlText w:val="%8."/>
      <w:lvlJc w:val="left"/>
      <w:pPr>
        <w:ind w:left="5388" w:hanging="360"/>
      </w:pPr>
    </w:lvl>
    <w:lvl w:ilvl="8" w:tplc="0809001B" w:tentative="1">
      <w:start w:val="1"/>
      <w:numFmt w:val="lowerRoman"/>
      <w:lvlText w:val="%9."/>
      <w:lvlJc w:val="right"/>
      <w:pPr>
        <w:ind w:left="6108" w:hanging="180"/>
      </w:pPr>
    </w:lvl>
  </w:abstractNum>
  <w:abstractNum w:abstractNumId="42" w15:restartNumberingAfterBreak="0">
    <w:nsid w:val="7060685E"/>
    <w:multiLevelType w:val="multilevel"/>
    <w:tmpl w:val="40B00206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lowerLetter"/>
      <w:lvlText w:val="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3" w15:restartNumberingAfterBreak="0">
    <w:nsid w:val="75B85723"/>
    <w:multiLevelType w:val="multilevel"/>
    <w:tmpl w:val="BF70B08E"/>
    <w:lvl w:ilvl="0">
      <w:start w:val="1"/>
      <w:numFmt w:val="decimal"/>
      <w:pStyle w:val="List2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44" w15:restartNumberingAfterBreak="0">
    <w:nsid w:val="79092BFC"/>
    <w:multiLevelType w:val="hybridMultilevel"/>
    <w:tmpl w:val="7A8A8384"/>
    <w:lvl w:ilvl="0" w:tplc="FB626C2C">
      <w:start w:val="1"/>
      <w:numFmt w:val="lowerLetter"/>
      <w:lvlText w:val="%1."/>
      <w:lvlJc w:val="left"/>
      <w:pPr>
        <w:ind w:left="720" w:hanging="360"/>
      </w:pPr>
      <w:rPr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FA11465"/>
    <w:multiLevelType w:val="hybridMultilevel"/>
    <w:tmpl w:val="BB08C61A"/>
    <w:lvl w:ilvl="0" w:tplc="C64624BC">
      <w:start w:val="1"/>
      <w:numFmt w:val="lowerLetter"/>
      <w:lvlText w:val="%1."/>
      <w:lvlJc w:val="left"/>
      <w:pPr>
        <w:ind w:left="108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22"/>
  </w:num>
  <w:num w:numId="3">
    <w:abstractNumId w:val="2"/>
  </w:num>
  <w:num w:numId="4">
    <w:abstractNumId w:val="40"/>
  </w:num>
  <w:num w:numId="5">
    <w:abstractNumId w:val="37"/>
  </w:num>
  <w:num w:numId="6">
    <w:abstractNumId w:val="0"/>
  </w:num>
  <w:num w:numId="7">
    <w:abstractNumId w:val="43"/>
  </w:num>
  <w:num w:numId="8">
    <w:abstractNumId w:val="6"/>
  </w:num>
  <w:num w:numId="9">
    <w:abstractNumId w:val="13"/>
  </w:num>
  <w:num w:numId="10">
    <w:abstractNumId w:val="42"/>
  </w:num>
  <w:num w:numId="11">
    <w:abstractNumId w:val="19"/>
  </w:num>
  <w:num w:numId="12">
    <w:abstractNumId w:val="27"/>
  </w:num>
  <w:num w:numId="13">
    <w:abstractNumId w:val="3"/>
  </w:num>
  <w:num w:numId="14">
    <w:abstractNumId w:val="5"/>
  </w:num>
  <w:num w:numId="15">
    <w:abstractNumId w:val="4"/>
  </w:num>
  <w:num w:numId="16">
    <w:abstractNumId w:val="29"/>
  </w:num>
  <w:num w:numId="17">
    <w:abstractNumId w:val="30"/>
  </w:num>
  <w:num w:numId="18">
    <w:abstractNumId w:val="26"/>
  </w:num>
  <w:num w:numId="19">
    <w:abstractNumId w:val="7"/>
  </w:num>
  <w:num w:numId="20">
    <w:abstractNumId w:val="21"/>
  </w:num>
  <w:num w:numId="21">
    <w:abstractNumId w:val="45"/>
  </w:num>
  <w:num w:numId="22">
    <w:abstractNumId w:val="20"/>
  </w:num>
  <w:num w:numId="23">
    <w:abstractNumId w:val="12"/>
  </w:num>
  <w:num w:numId="24">
    <w:abstractNumId w:val="14"/>
  </w:num>
  <w:num w:numId="25">
    <w:abstractNumId w:val="36"/>
  </w:num>
  <w:num w:numId="26">
    <w:abstractNumId w:val="17"/>
  </w:num>
  <w:num w:numId="27">
    <w:abstractNumId w:val="15"/>
  </w:num>
  <w:num w:numId="28">
    <w:abstractNumId w:val="35"/>
  </w:num>
  <w:num w:numId="29">
    <w:abstractNumId w:val="11"/>
  </w:num>
  <w:num w:numId="30">
    <w:abstractNumId w:val="39"/>
  </w:num>
  <w:num w:numId="31">
    <w:abstractNumId w:val="18"/>
  </w:num>
  <w:num w:numId="32">
    <w:abstractNumId w:val="9"/>
  </w:num>
  <w:num w:numId="33">
    <w:abstractNumId w:val="38"/>
  </w:num>
  <w:num w:numId="34">
    <w:abstractNumId w:val="23"/>
  </w:num>
  <w:num w:numId="35">
    <w:abstractNumId w:val="41"/>
  </w:num>
  <w:num w:numId="36">
    <w:abstractNumId w:val="8"/>
  </w:num>
  <w:num w:numId="37">
    <w:abstractNumId w:val="44"/>
  </w:num>
  <w:num w:numId="38">
    <w:abstractNumId w:val="24"/>
  </w:num>
  <w:num w:numId="39">
    <w:abstractNumId w:val="16"/>
  </w:num>
  <w:num w:numId="40">
    <w:abstractNumId w:val="31"/>
  </w:num>
  <w:num w:numId="41">
    <w:abstractNumId w:val="25"/>
  </w:num>
  <w:num w:numId="42">
    <w:abstractNumId w:val="32"/>
  </w:num>
  <w:num w:numId="43">
    <w:abstractNumId w:val="34"/>
  </w:num>
  <w:num w:numId="44">
    <w:abstractNumId w:val="5"/>
  </w:num>
  <w:num w:numId="45">
    <w:abstractNumId w:val="28"/>
  </w:num>
  <w:num w:numId="46">
    <w:abstractNumId w:val="10"/>
  </w:num>
  <w:num w:numId="47">
    <w:abstractNumId w:val="33"/>
  </w:num>
  <w:num w:numId="48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1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Miriam Guth">
    <w15:presenceInfo w15:providerId="AD" w15:userId="S-1-5-21-854356154-2077777384-1924250081-203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en-US" w:vendorID="64" w:dllVersion="131078" w:nlCheck="1" w:checkStyle="1"/>
  <w:activeWritingStyle w:appName="MSWord" w:lang="en-GB" w:vendorID="64" w:dllVersion="131078" w:nlCheck="1" w:checkStyle="1"/>
  <w:activeWritingStyle w:appName="MSWord" w:lang="es-ES_tradnl" w:vendorID="64" w:dllVersion="131078" w:nlCheck="1" w:checkStyle="1"/>
  <w:activeWritingStyle w:appName="MSWord" w:lang="en-US" w:vendorID="2" w:dllVersion="6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efaultTabStop w:val="720"/>
  <w:hyphenationZone w:val="425"/>
  <w:drawingGridHorizontalSpacing w:val="110"/>
  <w:displayHorizontalDrawingGridEvery w:val="2"/>
  <w:displayVerticalDrawingGridEvery w:val="2"/>
  <w:noPunctuationKerning/>
  <w:characterSpacingControl w:val="doNotCompress"/>
  <w:hdrShapeDefaults>
    <o:shapedefaults v:ext="edit" spidmax="2049" fill="f" fillcolor="white" strokecolor="none [2415]">
      <v:fill color="white" on="f"/>
      <v:stroke color="none [2415]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6ABC"/>
    <w:rsid w:val="00001F97"/>
    <w:rsid w:val="00003473"/>
    <w:rsid w:val="00004ACA"/>
    <w:rsid w:val="0000662C"/>
    <w:rsid w:val="0000747E"/>
    <w:rsid w:val="000074DA"/>
    <w:rsid w:val="00011444"/>
    <w:rsid w:val="0001248B"/>
    <w:rsid w:val="000135A7"/>
    <w:rsid w:val="0001508C"/>
    <w:rsid w:val="000154D9"/>
    <w:rsid w:val="00016B86"/>
    <w:rsid w:val="000205E2"/>
    <w:rsid w:val="00025A7A"/>
    <w:rsid w:val="00026493"/>
    <w:rsid w:val="00026653"/>
    <w:rsid w:val="00026888"/>
    <w:rsid w:val="00027FC7"/>
    <w:rsid w:val="000305B3"/>
    <w:rsid w:val="0003064C"/>
    <w:rsid w:val="0003218E"/>
    <w:rsid w:val="00033C8F"/>
    <w:rsid w:val="00036E22"/>
    <w:rsid w:val="00036EB1"/>
    <w:rsid w:val="00042518"/>
    <w:rsid w:val="00047586"/>
    <w:rsid w:val="00047DAC"/>
    <w:rsid w:val="000505D8"/>
    <w:rsid w:val="00060941"/>
    <w:rsid w:val="000620C1"/>
    <w:rsid w:val="00062A07"/>
    <w:rsid w:val="000705DA"/>
    <w:rsid w:val="000710A7"/>
    <w:rsid w:val="00072DC8"/>
    <w:rsid w:val="00072E01"/>
    <w:rsid w:val="000745D9"/>
    <w:rsid w:val="00074ADA"/>
    <w:rsid w:val="0007514A"/>
    <w:rsid w:val="00081D3C"/>
    <w:rsid w:val="000832B8"/>
    <w:rsid w:val="00084338"/>
    <w:rsid w:val="00085CF6"/>
    <w:rsid w:val="00086D5A"/>
    <w:rsid w:val="00090492"/>
    <w:rsid w:val="000956EA"/>
    <w:rsid w:val="00096125"/>
    <w:rsid w:val="00097941"/>
    <w:rsid w:val="000A14CF"/>
    <w:rsid w:val="000A1F3E"/>
    <w:rsid w:val="000A2095"/>
    <w:rsid w:val="000A2685"/>
    <w:rsid w:val="000A4EBE"/>
    <w:rsid w:val="000A5257"/>
    <w:rsid w:val="000A735D"/>
    <w:rsid w:val="000A76EB"/>
    <w:rsid w:val="000B3FB0"/>
    <w:rsid w:val="000B611D"/>
    <w:rsid w:val="000B71ED"/>
    <w:rsid w:val="000C0355"/>
    <w:rsid w:val="000C0799"/>
    <w:rsid w:val="000C0BF6"/>
    <w:rsid w:val="000C0FBD"/>
    <w:rsid w:val="000C4617"/>
    <w:rsid w:val="000C4DC1"/>
    <w:rsid w:val="000D0187"/>
    <w:rsid w:val="000D095B"/>
    <w:rsid w:val="000D49FF"/>
    <w:rsid w:val="000D5297"/>
    <w:rsid w:val="000D613C"/>
    <w:rsid w:val="000D6DAE"/>
    <w:rsid w:val="000D7BB6"/>
    <w:rsid w:val="000E16A6"/>
    <w:rsid w:val="000E2622"/>
    <w:rsid w:val="000E39E4"/>
    <w:rsid w:val="000E64A5"/>
    <w:rsid w:val="000E68F7"/>
    <w:rsid w:val="000E7F3B"/>
    <w:rsid w:val="000F0216"/>
    <w:rsid w:val="000F64B7"/>
    <w:rsid w:val="001010E8"/>
    <w:rsid w:val="001018C6"/>
    <w:rsid w:val="0010216E"/>
    <w:rsid w:val="0010258B"/>
    <w:rsid w:val="00104D1B"/>
    <w:rsid w:val="00105910"/>
    <w:rsid w:val="00106EE2"/>
    <w:rsid w:val="0011053C"/>
    <w:rsid w:val="00110BC4"/>
    <w:rsid w:val="0011113A"/>
    <w:rsid w:val="00113DF9"/>
    <w:rsid w:val="00117F37"/>
    <w:rsid w:val="00120E5B"/>
    <w:rsid w:val="001248C8"/>
    <w:rsid w:val="001276E9"/>
    <w:rsid w:val="001304EC"/>
    <w:rsid w:val="0013217E"/>
    <w:rsid w:val="00133588"/>
    <w:rsid w:val="00135399"/>
    <w:rsid w:val="00141AFA"/>
    <w:rsid w:val="00141FEC"/>
    <w:rsid w:val="00144288"/>
    <w:rsid w:val="00144D59"/>
    <w:rsid w:val="00146B0B"/>
    <w:rsid w:val="001504C6"/>
    <w:rsid w:val="00152434"/>
    <w:rsid w:val="00152883"/>
    <w:rsid w:val="00156F0A"/>
    <w:rsid w:val="00157ADD"/>
    <w:rsid w:val="001621B0"/>
    <w:rsid w:val="00162D15"/>
    <w:rsid w:val="00163398"/>
    <w:rsid w:val="001721B6"/>
    <w:rsid w:val="001750B2"/>
    <w:rsid w:val="0017631E"/>
    <w:rsid w:val="001829F3"/>
    <w:rsid w:val="00182DE8"/>
    <w:rsid w:val="00183543"/>
    <w:rsid w:val="00184D19"/>
    <w:rsid w:val="00187B0F"/>
    <w:rsid w:val="00187D39"/>
    <w:rsid w:val="0019176C"/>
    <w:rsid w:val="00193E1D"/>
    <w:rsid w:val="001A2EB8"/>
    <w:rsid w:val="001A4CEB"/>
    <w:rsid w:val="001A4D05"/>
    <w:rsid w:val="001A50DD"/>
    <w:rsid w:val="001A5A99"/>
    <w:rsid w:val="001B1050"/>
    <w:rsid w:val="001B3E11"/>
    <w:rsid w:val="001B5A89"/>
    <w:rsid w:val="001B6510"/>
    <w:rsid w:val="001B683E"/>
    <w:rsid w:val="001B78B9"/>
    <w:rsid w:val="001C3E68"/>
    <w:rsid w:val="001C4C6A"/>
    <w:rsid w:val="001C74A3"/>
    <w:rsid w:val="001C7A17"/>
    <w:rsid w:val="001C7FC0"/>
    <w:rsid w:val="001D122C"/>
    <w:rsid w:val="001D1F94"/>
    <w:rsid w:val="001D2965"/>
    <w:rsid w:val="001D3881"/>
    <w:rsid w:val="001D68F5"/>
    <w:rsid w:val="001E05B0"/>
    <w:rsid w:val="001E0832"/>
    <w:rsid w:val="001E116D"/>
    <w:rsid w:val="001E1558"/>
    <w:rsid w:val="001E294E"/>
    <w:rsid w:val="001E3D16"/>
    <w:rsid w:val="001E4C13"/>
    <w:rsid w:val="001E51EF"/>
    <w:rsid w:val="001E60F4"/>
    <w:rsid w:val="001E7842"/>
    <w:rsid w:val="001F02EC"/>
    <w:rsid w:val="001F2706"/>
    <w:rsid w:val="001F4168"/>
    <w:rsid w:val="001F6542"/>
    <w:rsid w:val="00201BC0"/>
    <w:rsid w:val="00201E87"/>
    <w:rsid w:val="00202AA5"/>
    <w:rsid w:val="00203D17"/>
    <w:rsid w:val="00204F96"/>
    <w:rsid w:val="0020673B"/>
    <w:rsid w:val="00207315"/>
    <w:rsid w:val="00213A40"/>
    <w:rsid w:val="0021696A"/>
    <w:rsid w:val="0021756C"/>
    <w:rsid w:val="00223B8C"/>
    <w:rsid w:val="00224DE7"/>
    <w:rsid w:val="002252EA"/>
    <w:rsid w:val="00225B60"/>
    <w:rsid w:val="002271BD"/>
    <w:rsid w:val="0023195D"/>
    <w:rsid w:val="00232730"/>
    <w:rsid w:val="00233EDF"/>
    <w:rsid w:val="002378D1"/>
    <w:rsid w:val="00240D5E"/>
    <w:rsid w:val="00243515"/>
    <w:rsid w:val="00244B05"/>
    <w:rsid w:val="00246B03"/>
    <w:rsid w:val="00247B85"/>
    <w:rsid w:val="0025043A"/>
    <w:rsid w:val="0025345E"/>
    <w:rsid w:val="00257104"/>
    <w:rsid w:val="00257EA5"/>
    <w:rsid w:val="0026215A"/>
    <w:rsid w:val="00264F8E"/>
    <w:rsid w:val="00265693"/>
    <w:rsid w:val="00266923"/>
    <w:rsid w:val="00274E99"/>
    <w:rsid w:val="00275261"/>
    <w:rsid w:val="002850F3"/>
    <w:rsid w:val="00287CE6"/>
    <w:rsid w:val="002911E5"/>
    <w:rsid w:val="00292785"/>
    <w:rsid w:val="00292FDC"/>
    <w:rsid w:val="002938A9"/>
    <w:rsid w:val="00293C10"/>
    <w:rsid w:val="00295650"/>
    <w:rsid w:val="002A1FDF"/>
    <w:rsid w:val="002A629C"/>
    <w:rsid w:val="002A6347"/>
    <w:rsid w:val="002B5112"/>
    <w:rsid w:val="002C135D"/>
    <w:rsid w:val="002C1FD6"/>
    <w:rsid w:val="002C35C8"/>
    <w:rsid w:val="002C414B"/>
    <w:rsid w:val="002C49B9"/>
    <w:rsid w:val="002D1626"/>
    <w:rsid w:val="002D3336"/>
    <w:rsid w:val="002D40DC"/>
    <w:rsid w:val="002D63D9"/>
    <w:rsid w:val="002D7C87"/>
    <w:rsid w:val="002E159C"/>
    <w:rsid w:val="002E4C05"/>
    <w:rsid w:val="002E693E"/>
    <w:rsid w:val="002F0435"/>
    <w:rsid w:val="002F05E6"/>
    <w:rsid w:val="002F2BD6"/>
    <w:rsid w:val="002F3DA7"/>
    <w:rsid w:val="002F470C"/>
    <w:rsid w:val="002F4E2A"/>
    <w:rsid w:val="002F6FB3"/>
    <w:rsid w:val="002F7645"/>
    <w:rsid w:val="003006F4"/>
    <w:rsid w:val="00302B45"/>
    <w:rsid w:val="00303327"/>
    <w:rsid w:val="00303699"/>
    <w:rsid w:val="00305475"/>
    <w:rsid w:val="00305F93"/>
    <w:rsid w:val="00306958"/>
    <w:rsid w:val="00306B8B"/>
    <w:rsid w:val="0031102B"/>
    <w:rsid w:val="00313041"/>
    <w:rsid w:val="00317C09"/>
    <w:rsid w:val="003203AC"/>
    <w:rsid w:val="003210BC"/>
    <w:rsid w:val="00326A62"/>
    <w:rsid w:val="00330947"/>
    <w:rsid w:val="00331A51"/>
    <w:rsid w:val="0033261A"/>
    <w:rsid w:val="00332928"/>
    <w:rsid w:val="00334DDB"/>
    <w:rsid w:val="00334FB6"/>
    <w:rsid w:val="003354B0"/>
    <w:rsid w:val="003355BD"/>
    <w:rsid w:val="00335FCB"/>
    <w:rsid w:val="00335FE4"/>
    <w:rsid w:val="003364DA"/>
    <w:rsid w:val="00340590"/>
    <w:rsid w:val="00342D2E"/>
    <w:rsid w:val="003433CC"/>
    <w:rsid w:val="00344B47"/>
    <w:rsid w:val="00346546"/>
    <w:rsid w:val="00347A5F"/>
    <w:rsid w:val="00351FAE"/>
    <w:rsid w:val="00352C5B"/>
    <w:rsid w:val="003541E0"/>
    <w:rsid w:val="00360282"/>
    <w:rsid w:val="00360D89"/>
    <w:rsid w:val="00361164"/>
    <w:rsid w:val="00363883"/>
    <w:rsid w:val="00363A48"/>
    <w:rsid w:val="00363F24"/>
    <w:rsid w:val="0036417F"/>
    <w:rsid w:val="003643B8"/>
    <w:rsid w:val="003643D1"/>
    <w:rsid w:val="00364B5E"/>
    <w:rsid w:val="00364FF0"/>
    <w:rsid w:val="003651F3"/>
    <w:rsid w:val="00370F07"/>
    <w:rsid w:val="003717F9"/>
    <w:rsid w:val="003744C0"/>
    <w:rsid w:val="00374540"/>
    <w:rsid w:val="00374EA2"/>
    <w:rsid w:val="00376A27"/>
    <w:rsid w:val="00376AA1"/>
    <w:rsid w:val="00377864"/>
    <w:rsid w:val="00380122"/>
    <w:rsid w:val="00380A10"/>
    <w:rsid w:val="00380FA8"/>
    <w:rsid w:val="003829D3"/>
    <w:rsid w:val="00382CB8"/>
    <w:rsid w:val="003834C0"/>
    <w:rsid w:val="003858B1"/>
    <w:rsid w:val="003860BC"/>
    <w:rsid w:val="003901FA"/>
    <w:rsid w:val="0039046F"/>
    <w:rsid w:val="00390727"/>
    <w:rsid w:val="00390BD0"/>
    <w:rsid w:val="00392B2D"/>
    <w:rsid w:val="00396FC8"/>
    <w:rsid w:val="003971EE"/>
    <w:rsid w:val="00397A83"/>
    <w:rsid w:val="003A181B"/>
    <w:rsid w:val="003A1EA5"/>
    <w:rsid w:val="003A3D5C"/>
    <w:rsid w:val="003A45CF"/>
    <w:rsid w:val="003A4EE3"/>
    <w:rsid w:val="003A5107"/>
    <w:rsid w:val="003A53F9"/>
    <w:rsid w:val="003A5FEF"/>
    <w:rsid w:val="003B0932"/>
    <w:rsid w:val="003B1156"/>
    <w:rsid w:val="003B2511"/>
    <w:rsid w:val="003B3DFD"/>
    <w:rsid w:val="003B52E8"/>
    <w:rsid w:val="003B6A3C"/>
    <w:rsid w:val="003B76D4"/>
    <w:rsid w:val="003C02FC"/>
    <w:rsid w:val="003C0357"/>
    <w:rsid w:val="003C0D70"/>
    <w:rsid w:val="003C1ACE"/>
    <w:rsid w:val="003C2AFC"/>
    <w:rsid w:val="003C4A32"/>
    <w:rsid w:val="003D2455"/>
    <w:rsid w:val="003D446B"/>
    <w:rsid w:val="003D51F9"/>
    <w:rsid w:val="003D5E2D"/>
    <w:rsid w:val="003D6F9A"/>
    <w:rsid w:val="003D794E"/>
    <w:rsid w:val="003D7FB1"/>
    <w:rsid w:val="003E261C"/>
    <w:rsid w:val="003E27DD"/>
    <w:rsid w:val="003E29AF"/>
    <w:rsid w:val="003E2FB9"/>
    <w:rsid w:val="003E7629"/>
    <w:rsid w:val="003F1F05"/>
    <w:rsid w:val="003F2A1E"/>
    <w:rsid w:val="003F565E"/>
    <w:rsid w:val="003F6B15"/>
    <w:rsid w:val="003F6E7D"/>
    <w:rsid w:val="003F79AC"/>
    <w:rsid w:val="003F7B16"/>
    <w:rsid w:val="00401265"/>
    <w:rsid w:val="00404140"/>
    <w:rsid w:val="0040440B"/>
    <w:rsid w:val="00404921"/>
    <w:rsid w:val="004122F6"/>
    <w:rsid w:val="0041273F"/>
    <w:rsid w:val="0041643B"/>
    <w:rsid w:val="00417006"/>
    <w:rsid w:val="00417C8B"/>
    <w:rsid w:val="00420A34"/>
    <w:rsid w:val="004241D3"/>
    <w:rsid w:val="00424232"/>
    <w:rsid w:val="00427BA0"/>
    <w:rsid w:val="00431CB2"/>
    <w:rsid w:val="00431D4D"/>
    <w:rsid w:val="00432B5A"/>
    <w:rsid w:val="00433C46"/>
    <w:rsid w:val="00434687"/>
    <w:rsid w:val="004347D2"/>
    <w:rsid w:val="0043759A"/>
    <w:rsid w:val="00442DCE"/>
    <w:rsid w:val="0044415A"/>
    <w:rsid w:val="004444F3"/>
    <w:rsid w:val="00444D1E"/>
    <w:rsid w:val="004462A1"/>
    <w:rsid w:val="00450138"/>
    <w:rsid w:val="004514D6"/>
    <w:rsid w:val="00454320"/>
    <w:rsid w:val="00454E27"/>
    <w:rsid w:val="00454EAB"/>
    <w:rsid w:val="00457424"/>
    <w:rsid w:val="004577F5"/>
    <w:rsid w:val="00460297"/>
    <w:rsid w:val="004613E1"/>
    <w:rsid w:val="00467504"/>
    <w:rsid w:val="00471BC1"/>
    <w:rsid w:val="00472B73"/>
    <w:rsid w:val="0047613D"/>
    <w:rsid w:val="00476DDA"/>
    <w:rsid w:val="00476E91"/>
    <w:rsid w:val="00477C99"/>
    <w:rsid w:val="00481375"/>
    <w:rsid w:val="00482429"/>
    <w:rsid w:val="0048272A"/>
    <w:rsid w:val="0048522E"/>
    <w:rsid w:val="00487EDA"/>
    <w:rsid w:val="00490122"/>
    <w:rsid w:val="004959AA"/>
    <w:rsid w:val="00497AD7"/>
    <w:rsid w:val="00497EF8"/>
    <w:rsid w:val="004A31C7"/>
    <w:rsid w:val="004A3C57"/>
    <w:rsid w:val="004A40B0"/>
    <w:rsid w:val="004A4617"/>
    <w:rsid w:val="004A4C90"/>
    <w:rsid w:val="004A5A58"/>
    <w:rsid w:val="004A5B86"/>
    <w:rsid w:val="004A5D03"/>
    <w:rsid w:val="004A7E68"/>
    <w:rsid w:val="004B010E"/>
    <w:rsid w:val="004B0926"/>
    <w:rsid w:val="004B4934"/>
    <w:rsid w:val="004B571D"/>
    <w:rsid w:val="004B589F"/>
    <w:rsid w:val="004C026C"/>
    <w:rsid w:val="004C0BB4"/>
    <w:rsid w:val="004C0EBF"/>
    <w:rsid w:val="004C10FA"/>
    <w:rsid w:val="004C1735"/>
    <w:rsid w:val="004C2608"/>
    <w:rsid w:val="004C58D5"/>
    <w:rsid w:val="004C5BDA"/>
    <w:rsid w:val="004C6ACA"/>
    <w:rsid w:val="004D0559"/>
    <w:rsid w:val="004D0991"/>
    <w:rsid w:val="004D255F"/>
    <w:rsid w:val="004D2891"/>
    <w:rsid w:val="004D5690"/>
    <w:rsid w:val="004E316D"/>
    <w:rsid w:val="004E4348"/>
    <w:rsid w:val="004E4B2A"/>
    <w:rsid w:val="004E73CF"/>
    <w:rsid w:val="004E772E"/>
    <w:rsid w:val="004F064A"/>
    <w:rsid w:val="004F31E1"/>
    <w:rsid w:val="004F6BB9"/>
    <w:rsid w:val="005003E1"/>
    <w:rsid w:val="005007F7"/>
    <w:rsid w:val="00501120"/>
    <w:rsid w:val="00501D23"/>
    <w:rsid w:val="00504342"/>
    <w:rsid w:val="00504D77"/>
    <w:rsid w:val="0050563E"/>
    <w:rsid w:val="00511CCF"/>
    <w:rsid w:val="0051600B"/>
    <w:rsid w:val="005204DF"/>
    <w:rsid w:val="00520983"/>
    <w:rsid w:val="00521306"/>
    <w:rsid w:val="00522C49"/>
    <w:rsid w:val="005248F1"/>
    <w:rsid w:val="00527BC1"/>
    <w:rsid w:val="00530183"/>
    <w:rsid w:val="005308FF"/>
    <w:rsid w:val="005319A6"/>
    <w:rsid w:val="005342CA"/>
    <w:rsid w:val="00534DFF"/>
    <w:rsid w:val="00535594"/>
    <w:rsid w:val="00536D04"/>
    <w:rsid w:val="00537387"/>
    <w:rsid w:val="00547854"/>
    <w:rsid w:val="0055002A"/>
    <w:rsid w:val="0055444A"/>
    <w:rsid w:val="00554524"/>
    <w:rsid w:val="0055560F"/>
    <w:rsid w:val="0055678D"/>
    <w:rsid w:val="00560381"/>
    <w:rsid w:val="00561C1F"/>
    <w:rsid w:val="005629C8"/>
    <w:rsid w:val="00562FE2"/>
    <w:rsid w:val="00563282"/>
    <w:rsid w:val="005665E0"/>
    <w:rsid w:val="00567674"/>
    <w:rsid w:val="00567A98"/>
    <w:rsid w:val="00570444"/>
    <w:rsid w:val="00571767"/>
    <w:rsid w:val="00574048"/>
    <w:rsid w:val="005762F0"/>
    <w:rsid w:val="00576B58"/>
    <w:rsid w:val="00577947"/>
    <w:rsid w:val="00577F33"/>
    <w:rsid w:val="0058050B"/>
    <w:rsid w:val="0058480D"/>
    <w:rsid w:val="00585FCC"/>
    <w:rsid w:val="00586698"/>
    <w:rsid w:val="00590770"/>
    <w:rsid w:val="00590D09"/>
    <w:rsid w:val="005918DC"/>
    <w:rsid w:val="00594B10"/>
    <w:rsid w:val="00594C25"/>
    <w:rsid w:val="00596806"/>
    <w:rsid w:val="005A19F7"/>
    <w:rsid w:val="005A5176"/>
    <w:rsid w:val="005A6105"/>
    <w:rsid w:val="005A73F4"/>
    <w:rsid w:val="005A7E23"/>
    <w:rsid w:val="005B0BBB"/>
    <w:rsid w:val="005B21CF"/>
    <w:rsid w:val="005B3A81"/>
    <w:rsid w:val="005B426C"/>
    <w:rsid w:val="005B60C2"/>
    <w:rsid w:val="005B7202"/>
    <w:rsid w:val="005B7252"/>
    <w:rsid w:val="005B7ACA"/>
    <w:rsid w:val="005C02C4"/>
    <w:rsid w:val="005C05BF"/>
    <w:rsid w:val="005C4C2E"/>
    <w:rsid w:val="005D391F"/>
    <w:rsid w:val="005D64BD"/>
    <w:rsid w:val="005D678F"/>
    <w:rsid w:val="005D7BD6"/>
    <w:rsid w:val="005E0176"/>
    <w:rsid w:val="005E28E7"/>
    <w:rsid w:val="005E2E67"/>
    <w:rsid w:val="005E355C"/>
    <w:rsid w:val="005E42D5"/>
    <w:rsid w:val="005E5384"/>
    <w:rsid w:val="005E6368"/>
    <w:rsid w:val="005E693F"/>
    <w:rsid w:val="005F1671"/>
    <w:rsid w:val="005F2486"/>
    <w:rsid w:val="005F2B61"/>
    <w:rsid w:val="005F42BE"/>
    <w:rsid w:val="005F45C5"/>
    <w:rsid w:val="005F51D9"/>
    <w:rsid w:val="005F63BF"/>
    <w:rsid w:val="0060369E"/>
    <w:rsid w:val="00604A06"/>
    <w:rsid w:val="00604D2F"/>
    <w:rsid w:val="00605DC0"/>
    <w:rsid w:val="006065D5"/>
    <w:rsid w:val="00610085"/>
    <w:rsid w:val="0061013C"/>
    <w:rsid w:val="006139A0"/>
    <w:rsid w:val="00613FC8"/>
    <w:rsid w:val="00614921"/>
    <w:rsid w:val="00614D8E"/>
    <w:rsid w:val="0061514A"/>
    <w:rsid w:val="00615F22"/>
    <w:rsid w:val="0061721F"/>
    <w:rsid w:val="00617B2B"/>
    <w:rsid w:val="00620CC9"/>
    <w:rsid w:val="006217AF"/>
    <w:rsid w:val="0063011C"/>
    <w:rsid w:val="00630308"/>
    <w:rsid w:val="00632E05"/>
    <w:rsid w:val="00640FC3"/>
    <w:rsid w:val="00641979"/>
    <w:rsid w:val="006423DB"/>
    <w:rsid w:val="00644F93"/>
    <w:rsid w:val="0065024A"/>
    <w:rsid w:val="00652505"/>
    <w:rsid w:val="0065381E"/>
    <w:rsid w:val="00654213"/>
    <w:rsid w:val="006548C5"/>
    <w:rsid w:val="006556D4"/>
    <w:rsid w:val="00655E17"/>
    <w:rsid w:val="006561E0"/>
    <w:rsid w:val="006568C3"/>
    <w:rsid w:val="00657789"/>
    <w:rsid w:val="0066012F"/>
    <w:rsid w:val="006635DF"/>
    <w:rsid w:val="0066489B"/>
    <w:rsid w:val="00665021"/>
    <w:rsid w:val="00667C19"/>
    <w:rsid w:val="00667E05"/>
    <w:rsid w:val="00671480"/>
    <w:rsid w:val="0067176E"/>
    <w:rsid w:val="0067217E"/>
    <w:rsid w:val="00674A48"/>
    <w:rsid w:val="00674AC2"/>
    <w:rsid w:val="00674B93"/>
    <w:rsid w:val="00674D10"/>
    <w:rsid w:val="0067505B"/>
    <w:rsid w:val="00676A6B"/>
    <w:rsid w:val="00676ED3"/>
    <w:rsid w:val="006802C8"/>
    <w:rsid w:val="006805EC"/>
    <w:rsid w:val="00680ABA"/>
    <w:rsid w:val="00681372"/>
    <w:rsid w:val="006815F8"/>
    <w:rsid w:val="00683F6D"/>
    <w:rsid w:val="0068486C"/>
    <w:rsid w:val="00684F72"/>
    <w:rsid w:val="0068514D"/>
    <w:rsid w:val="00685295"/>
    <w:rsid w:val="006852ED"/>
    <w:rsid w:val="00685532"/>
    <w:rsid w:val="00685589"/>
    <w:rsid w:val="00687A06"/>
    <w:rsid w:val="00692AB3"/>
    <w:rsid w:val="00693E18"/>
    <w:rsid w:val="00694141"/>
    <w:rsid w:val="0069554F"/>
    <w:rsid w:val="0069718F"/>
    <w:rsid w:val="006A28EA"/>
    <w:rsid w:val="006A4050"/>
    <w:rsid w:val="006B0126"/>
    <w:rsid w:val="006B1EC8"/>
    <w:rsid w:val="006B4C17"/>
    <w:rsid w:val="006C1DB9"/>
    <w:rsid w:val="006C4A35"/>
    <w:rsid w:val="006C5201"/>
    <w:rsid w:val="006C5A66"/>
    <w:rsid w:val="006C5CC3"/>
    <w:rsid w:val="006D05AC"/>
    <w:rsid w:val="006D2E30"/>
    <w:rsid w:val="006D46EA"/>
    <w:rsid w:val="006D6091"/>
    <w:rsid w:val="006D65C3"/>
    <w:rsid w:val="006E1C89"/>
    <w:rsid w:val="006E4B62"/>
    <w:rsid w:val="006E4F3B"/>
    <w:rsid w:val="006E5925"/>
    <w:rsid w:val="006E7489"/>
    <w:rsid w:val="006F0B82"/>
    <w:rsid w:val="006F1E72"/>
    <w:rsid w:val="006F357E"/>
    <w:rsid w:val="006F3A09"/>
    <w:rsid w:val="006F57E4"/>
    <w:rsid w:val="006F5BD5"/>
    <w:rsid w:val="006F63B4"/>
    <w:rsid w:val="006F64FA"/>
    <w:rsid w:val="00702016"/>
    <w:rsid w:val="00703806"/>
    <w:rsid w:val="007103B2"/>
    <w:rsid w:val="007117B4"/>
    <w:rsid w:val="00712018"/>
    <w:rsid w:val="007120D0"/>
    <w:rsid w:val="00714D30"/>
    <w:rsid w:val="0071529B"/>
    <w:rsid w:val="00715508"/>
    <w:rsid w:val="0071650C"/>
    <w:rsid w:val="00721A04"/>
    <w:rsid w:val="00722651"/>
    <w:rsid w:val="00723D74"/>
    <w:rsid w:val="00724D7B"/>
    <w:rsid w:val="00725E42"/>
    <w:rsid w:val="0072734C"/>
    <w:rsid w:val="00732425"/>
    <w:rsid w:val="0073345D"/>
    <w:rsid w:val="00735AB6"/>
    <w:rsid w:val="00741FEF"/>
    <w:rsid w:val="00742114"/>
    <w:rsid w:val="00742716"/>
    <w:rsid w:val="00742A87"/>
    <w:rsid w:val="0074444B"/>
    <w:rsid w:val="00745F5A"/>
    <w:rsid w:val="007500C5"/>
    <w:rsid w:val="007513C5"/>
    <w:rsid w:val="007525E6"/>
    <w:rsid w:val="0075301A"/>
    <w:rsid w:val="007539DC"/>
    <w:rsid w:val="00753A65"/>
    <w:rsid w:val="00754193"/>
    <w:rsid w:val="007558DC"/>
    <w:rsid w:val="00755996"/>
    <w:rsid w:val="007561C4"/>
    <w:rsid w:val="007573C4"/>
    <w:rsid w:val="00760F08"/>
    <w:rsid w:val="00761715"/>
    <w:rsid w:val="00761966"/>
    <w:rsid w:val="00762B31"/>
    <w:rsid w:val="00764FD3"/>
    <w:rsid w:val="007655C7"/>
    <w:rsid w:val="007656D6"/>
    <w:rsid w:val="007667C6"/>
    <w:rsid w:val="00766ABC"/>
    <w:rsid w:val="00767E80"/>
    <w:rsid w:val="00770BFF"/>
    <w:rsid w:val="00771E77"/>
    <w:rsid w:val="00773641"/>
    <w:rsid w:val="00773F9C"/>
    <w:rsid w:val="00776248"/>
    <w:rsid w:val="007821DE"/>
    <w:rsid w:val="00782F92"/>
    <w:rsid w:val="00783C15"/>
    <w:rsid w:val="0079025A"/>
    <w:rsid w:val="00793036"/>
    <w:rsid w:val="00794164"/>
    <w:rsid w:val="00794CFE"/>
    <w:rsid w:val="00796DC1"/>
    <w:rsid w:val="007A2788"/>
    <w:rsid w:val="007A3D06"/>
    <w:rsid w:val="007A5C49"/>
    <w:rsid w:val="007A63C6"/>
    <w:rsid w:val="007A751F"/>
    <w:rsid w:val="007A7B62"/>
    <w:rsid w:val="007B0B2C"/>
    <w:rsid w:val="007B0F94"/>
    <w:rsid w:val="007B2825"/>
    <w:rsid w:val="007B2A52"/>
    <w:rsid w:val="007B4881"/>
    <w:rsid w:val="007B5626"/>
    <w:rsid w:val="007C0A18"/>
    <w:rsid w:val="007C141C"/>
    <w:rsid w:val="007C15CC"/>
    <w:rsid w:val="007C298E"/>
    <w:rsid w:val="007C2FD2"/>
    <w:rsid w:val="007C3163"/>
    <w:rsid w:val="007C45AB"/>
    <w:rsid w:val="007C67CE"/>
    <w:rsid w:val="007C748A"/>
    <w:rsid w:val="007D1CB1"/>
    <w:rsid w:val="007D3B15"/>
    <w:rsid w:val="007D4286"/>
    <w:rsid w:val="007D5526"/>
    <w:rsid w:val="007D6FA8"/>
    <w:rsid w:val="007E15CB"/>
    <w:rsid w:val="007E1842"/>
    <w:rsid w:val="007E1D3D"/>
    <w:rsid w:val="007E458E"/>
    <w:rsid w:val="007E5884"/>
    <w:rsid w:val="007E5C95"/>
    <w:rsid w:val="007E691C"/>
    <w:rsid w:val="007F0071"/>
    <w:rsid w:val="007F186A"/>
    <w:rsid w:val="007F4CA4"/>
    <w:rsid w:val="007F5343"/>
    <w:rsid w:val="007F6ABD"/>
    <w:rsid w:val="007F7BEE"/>
    <w:rsid w:val="0080207C"/>
    <w:rsid w:val="00802951"/>
    <w:rsid w:val="00804642"/>
    <w:rsid w:val="00806A0E"/>
    <w:rsid w:val="008116A8"/>
    <w:rsid w:val="008125A7"/>
    <w:rsid w:val="00812B82"/>
    <w:rsid w:val="0081355E"/>
    <w:rsid w:val="00814981"/>
    <w:rsid w:val="00815D27"/>
    <w:rsid w:val="00817BB7"/>
    <w:rsid w:val="0082095B"/>
    <w:rsid w:val="00820E87"/>
    <w:rsid w:val="00821310"/>
    <w:rsid w:val="00821446"/>
    <w:rsid w:val="00822F5E"/>
    <w:rsid w:val="00824575"/>
    <w:rsid w:val="00825885"/>
    <w:rsid w:val="0083032C"/>
    <w:rsid w:val="008319B6"/>
    <w:rsid w:val="00831FF8"/>
    <w:rsid w:val="00832573"/>
    <w:rsid w:val="00833506"/>
    <w:rsid w:val="0083433C"/>
    <w:rsid w:val="00834428"/>
    <w:rsid w:val="008405EE"/>
    <w:rsid w:val="00840737"/>
    <w:rsid w:val="00841867"/>
    <w:rsid w:val="008434B1"/>
    <w:rsid w:val="00844C7C"/>
    <w:rsid w:val="0084515D"/>
    <w:rsid w:val="00847700"/>
    <w:rsid w:val="0085462E"/>
    <w:rsid w:val="00855CEA"/>
    <w:rsid w:val="0085642F"/>
    <w:rsid w:val="0085762A"/>
    <w:rsid w:val="00857D04"/>
    <w:rsid w:val="00860F6A"/>
    <w:rsid w:val="00861FB2"/>
    <w:rsid w:val="008642F8"/>
    <w:rsid w:val="00865705"/>
    <w:rsid w:val="00865933"/>
    <w:rsid w:val="0087013A"/>
    <w:rsid w:val="00870193"/>
    <w:rsid w:val="00870C80"/>
    <w:rsid w:val="00870FE2"/>
    <w:rsid w:val="00871706"/>
    <w:rsid w:val="0087227B"/>
    <w:rsid w:val="00874AD3"/>
    <w:rsid w:val="00876057"/>
    <w:rsid w:val="00876840"/>
    <w:rsid w:val="00876941"/>
    <w:rsid w:val="00887136"/>
    <w:rsid w:val="00891441"/>
    <w:rsid w:val="008914F0"/>
    <w:rsid w:val="00891E77"/>
    <w:rsid w:val="008928D8"/>
    <w:rsid w:val="008931BE"/>
    <w:rsid w:val="0089350E"/>
    <w:rsid w:val="008943CC"/>
    <w:rsid w:val="00894E29"/>
    <w:rsid w:val="00897497"/>
    <w:rsid w:val="008A07B9"/>
    <w:rsid w:val="008A142B"/>
    <w:rsid w:val="008A32F5"/>
    <w:rsid w:val="008A47A3"/>
    <w:rsid w:val="008A54F7"/>
    <w:rsid w:val="008B0B0E"/>
    <w:rsid w:val="008B0DCC"/>
    <w:rsid w:val="008B1635"/>
    <w:rsid w:val="008B187E"/>
    <w:rsid w:val="008B1BE5"/>
    <w:rsid w:val="008B67F8"/>
    <w:rsid w:val="008C16E2"/>
    <w:rsid w:val="008C1C7F"/>
    <w:rsid w:val="008C2FF3"/>
    <w:rsid w:val="008C3FDC"/>
    <w:rsid w:val="008C61EF"/>
    <w:rsid w:val="008C7654"/>
    <w:rsid w:val="008D0038"/>
    <w:rsid w:val="008D10E6"/>
    <w:rsid w:val="008D1676"/>
    <w:rsid w:val="008D1888"/>
    <w:rsid w:val="008D3FAF"/>
    <w:rsid w:val="008D504B"/>
    <w:rsid w:val="008D73CD"/>
    <w:rsid w:val="008E4D4A"/>
    <w:rsid w:val="008E5272"/>
    <w:rsid w:val="008E6C0B"/>
    <w:rsid w:val="008E6F57"/>
    <w:rsid w:val="008E7D41"/>
    <w:rsid w:val="008F2D26"/>
    <w:rsid w:val="008F7682"/>
    <w:rsid w:val="0090057C"/>
    <w:rsid w:val="00901711"/>
    <w:rsid w:val="00901A85"/>
    <w:rsid w:val="00901F74"/>
    <w:rsid w:val="0090208A"/>
    <w:rsid w:val="00902ACC"/>
    <w:rsid w:val="00902F97"/>
    <w:rsid w:val="00904050"/>
    <w:rsid w:val="009053C7"/>
    <w:rsid w:val="00905716"/>
    <w:rsid w:val="00905A3A"/>
    <w:rsid w:val="00905AA3"/>
    <w:rsid w:val="00905F44"/>
    <w:rsid w:val="0090716B"/>
    <w:rsid w:val="009072A5"/>
    <w:rsid w:val="00911016"/>
    <w:rsid w:val="009111CA"/>
    <w:rsid w:val="00911C9E"/>
    <w:rsid w:val="0091279A"/>
    <w:rsid w:val="00912BEA"/>
    <w:rsid w:val="00914C8A"/>
    <w:rsid w:val="00915598"/>
    <w:rsid w:val="00915C5D"/>
    <w:rsid w:val="0091684A"/>
    <w:rsid w:val="00917844"/>
    <w:rsid w:val="00917D9B"/>
    <w:rsid w:val="00920030"/>
    <w:rsid w:val="00922249"/>
    <w:rsid w:val="0092409D"/>
    <w:rsid w:val="00924985"/>
    <w:rsid w:val="0092536E"/>
    <w:rsid w:val="0092676F"/>
    <w:rsid w:val="00930CE3"/>
    <w:rsid w:val="00933184"/>
    <w:rsid w:val="009368F0"/>
    <w:rsid w:val="00936DE3"/>
    <w:rsid w:val="00940344"/>
    <w:rsid w:val="00941813"/>
    <w:rsid w:val="0094369A"/>
    <w:rsid w:val="009443FF"/>
    <w:rsid w:val="00945E9C"/>
    <w:rsid w:val="00950318"/>
    <w:rsid w:val="0095092F"/>
    <w:rsid w:val="00952E58"/>
    <w:rsid w:val="0095416F"/>
    <w:rsid w:val="00955565"/>
    <w:rsid w:val="00957228"/>
    <w:rsid w:val="0096143C"/>
    <w:rsid w:val="009617B1"/>
    <w:rsid w:val="009619D7"/>
    <w:rsid w:val="0096208B"/>
    <w:rsid w:val="00963640"/>
    <w:rsid w:val="009639C5"/>
    <w:rsid w:val="00965C31"/>
    <w:rsid w:val="009710BE"/>
    <w:rsid w:val="00971758"/>
    <w:rsid w:val="00971EC1"/>
    <w:rsid w:val="00974415"/>
    <w:rsid w:val="0098125E"/>
    <w:rsid w:val="00982E61"/>
    <w:rsid w:val="00983878"/>
    <w:rsid w:val="00987C0E"/>
    <w:rsid w:val="00991B01"/>
    <w:rsid w:val="00994EF6"/>
    <w:rsid w:val="0099682E"/>
    <w:rsid w:val="00996ABB"/>
    <w:rsid w:val="009A0F8F"/>
    <w:rsid w:val="009A1979"/>
    <w:rsid w:val="009A21C0"/>
    <w:rsid w:val="009A3880"/>
    <w:rsid w:val="009A41A6"/>
    <w:rsid w:val="009A5D81"/>
    <w:rsid w:val="009A7458"/>
    <w:rsid w:val="009B138B"/>
    <w:rsid w:val="009B3595"/>
    <w:rsid w:val="009C098D"/>
    <w:rsid w:val="009C2204"/>
    <w:rsid w:val="009C4540"/>
    <w:rsid w:val="009C517D"/>
    <w:rsid w:val="009C67E9"/>
    <w:rsid w:val="009C6EE3"/>
    <w:rsid w:val="009D09D9"/>
    <w:rsid w:val="009D0C9E"/>
    <w:rsid w:val="009D4039"/>
    <w:rsid w:val="009D53AD"/>
    <w:rsid w:val="009D6565"/>
    <w:rsid w:val="009D76CA"/>
    <w:rsid w:val="009E183B"/>
    <w:rsid w:val="009E3C3D"/>
    <w:rsid w:val="009E4645"/>
    <w:rsid w:val="009E5FC0"/>
    <w:rsid w:val="009E6098"/>
    <w:rsid w:val="009E6C11"/>
    <w:rsid w:val="009F18AF"/>
    <w:rsid w:val="009F231F"/>
    <w:rsid w:val="009F3B3C"/>
    <w:rsid w:val="00A01845"/>
    <w:rsid w:val="00A03435"/>
    <w:rsid w:val="00A043A5"/>
    <w:rsid w:val="00A04F16"/>
    <w:rsid w:val="00A10818"/>
    <w:rsid w:val="00A145AB"/>
    <w:rsid w:val="00A15102"/>
    <w:rsid w:val="00A16EE4"/>
    <w:rsid w:val="00A20521"/>
    <w:rsid w:val="00A20D25"/>
    <w:rsid w:val="00A21172"/>
    <w:rsid w:val="00A21D13"/>
    <w:rsid w:val="00A21DEE"/>
    <w:rsid w:val="00A222AC"/>
    <w:rsid w:val="00A226ED"/>
    <w:rsid w:val="00A22A3F"/>
    <w:rsid w:val="00A330C5"/>
    <w:rsid w:val="00A33187"/>
    <w:rsid w:val="00A37C59"/>
    <w:rsid w:val="00A415DA"/>
    <w:rsid w:val="00A43E56"/>
    <w:rsid w:val="00A47926"/>
    <w:rsid w:val="00A502D6"/>
    <w:rsid w:val="00A5227D"/>
    <w:rsid w:val="00A53136"/>
    <w:rsid w:val="00A5366E"/>
    <w:rsid w:val="00A57339"/>
    <w:rsid w:val="00A61593"/>
    <w:rsid w:val="00A63044"/>
    <w:rsid w:val="00A6332E"/>
    <w:rsid w:val="00A64140"/>
    <w:rsid w:val="00A661FE"/>
    <w:rsid w:val="00A66FA7"/>
    <w:rsid w:val="00A70011"/>
    <w:rsid w:val="00A70251"/>
    <w:rsid w:val="00A70CD4"/>
    <w:rsid w:val="00A71B1E"/>
    <w:rsid w:val="00A72407"/>
    <w:rsid w:val="00A72567"/>
    <w:rsid w:val="00A735E8"/>
    <w:rsid w:val="00A757DA"/>
    <w:rsid w:val="00A803C6"/>
    <w:rsid w:val="00A80671"/>
    <w:rsid w:val="00A84CD7"/>
    <w:rsid w:val="00A8612F"/>
    <w:rsid w:val="00A8624C"/>
    <w:rsid w:val="00A92645"/>
    <w:rsid w:val="00A93A42"/>
    <w:rsid w:val="00A93A92"/>
    <w:rsid w:val="00A93DE8"/>
    <w:rsid w:val="00A976AB"/>
    <w:rsid w:val="00AA0589"/>
    <w:rsid w:val="00AA0D7A"/>
    <w:rsid w:val="00AA0FE9"/>
    <w:rsid w:val="00AA3018"/>
    <w:rsid w:val="00AA3F9D"/>
    <w:rsid w:val="00AA490E"/>
    <w:rsid w:val="00AA4FCD"/>
    <w:rsid w:val="00AA73A5"/>
    <w:rsid w:val="00AA7CD9"/>
    <w:rsid w:val="00AB0A1E"/>
    <w:rsid w:val="00AC0244"/>
    <w:rsid w:val="00AC0C0A"/>
    <w:rsid w:val="00AC1297"/>
    <w:rsid w:val="00AC2A8F"/>
    <w:rsid w:val="00AC5B20"/>
    <w:rsid w:val="00AC685C"/>
    <w:rsid w:val="00AC7382"/>
    <w:rsid w:val="00AD08BC"/>
    <w:rsid w:val="00AD1E3E"/>
    <w:rsid w:val="00AD51ED"/>
    <w:rsid w:val="00AD55D8"/>
    <w:rsid w:val="00AD5AFB"/>
    <w:rsid w:val="00AD6D76"/>
    <w:rsid w:val="00AE11C2"/>
    <w:rsid w:val="00AE68E4"/>
    <w:rsid w:val="00AF044F"/>
    <w:rsid w:val="00AF17D3"/>
    <w:rsid w:val="00AF61CE"/>
    <w:rsid w:val="00AF7676"/>
    <w:rsid w:val="00AF7FDD"/>
    <w:rsid w:val="00B000FB"/>
    <w:rsid w:val="00B01304"/>
    <w:rsid w:val="00B01BA1"/>
    <w:rsid w:val="00B01BDA"/>
    <w:rsid w:val="00B025F2"/>
    <w:rsid w:val="00B0393B"/>
    <w:rsid w:val="00B05AE5"/>
    <w:rsid w:val="00B0636B"/>
    <w:rsid w:val="00B0767E"/>
    <w:rsid w:val="00B14921"/>
    <w:rsid w:val="00B14E6A"/>
    <w:rsid w:val="00B160E2"/>
    <w:rsid w:val="00B169CC"/>
    <w:rsid w:val="00B17CFD"/>
    <w:rsid w:val="00B21B48"/>
    <w:rsid w:val="00B2303B"/>
    <w:rsid w:val="00B24472"/>
    <w:rsid w:val="00B25DE0"/>
    <w:rsid w:val="00B25DEA"/>
    <w:rsid w:val="00B309B8"/>
    <w:rsid w:val="00B31D37"/>
    <w:rsid w:val="00B31E7F"/>
    <w:rsid w:val="00B32EE5"/>
    <w:rsid w:val="00B33B6E"/>
    <w:rsid w:val="00B40619"/>
    <w:rsid w:val="00B41F9C"/>
    <w:rsid w:val="00B42AA9"/>
    <w:rsid w:val="00B42EF0"/>
    <w:rsid w:val="00B47625"/>
    <w:rsid w:val="00B5016E"/>
    <w:rsid w:val="00B54FD7"/>
    <w:rsid w:val="00B556F8"/>
    <w:rsid w:val="00B55F24"/>
    <w:rsid w:val="00B56203"/>
    <w:rsid w:val="00B56E89"/>
    <w:rsid w:val="00B5766E"/>
    <w:rsid w:val="00B57B00"/>
    <w:rsid w:val="00B60074"/>
    <w:rsid w:val="00B60889"/>
    <w:rsid w:val="00B61B3A"/>
    <w:rsid w:val="00B62DF5"/>
    <w:rsid w:val="00B64D0E"/>
    <w:rsid w:val="00B64D70"/>
    <w:rsid w:val="00B64F8F"/>
    <w:rsid w:val="00B66B9A"/>
    <w:rsid w:val="00B66F7B"/>
    <w:rsid w:val="00B672C3"/>
    <w:rsid w:val="00B672C9"/>
    <w:rsid w:val="00B70A6D"/>
    <w:rsid w:val="00B70EB2"/>
    <w:rsid w:val="00B73458"/>
    <w:rsid w:val="00B73AEE"/>
    <w:rsid w:val="00B73B70"/>
    <w:rsid w:val="00B73C24"/>
    <w:rsid w:val="00B7650D"/>
    <w:rsid w:val="00B77572"/>
    <w:rsid w:val="00B82D0F"/>
    <w:rsid w:val="00B85A6F"/>
    <w:rsid w:val="00B8620D"/>
    <w:rsid w:val="00B9086B"/>
    <w:rsid w:val="00B90F5E"/>
    <w:rsid w:val="00B93D2F"/>
    <w:rsid w:val="00B94FC7"/>
    <w:rsid w:val="00B95A31"/>
    <w:rsid w:val="00B95C5A"/>
    <w:rsid w:val="00B963A5"/>
    <w:rsid w:val="00BA0493"/>
    <w:rsid w:val="00BA1DC0"/>
    <w:rsid w:val="00BA1E25"/>
    <w:rsid w:val="00BA3FE2"/>
    <w:rsid w:val="00BA7B35"/>
    <w:rsid w:val="00BB0B09"/>
    <w:rsid w:val="00BB268D"/>
    <w:rsid w:val="00BB3E08"/>
    <w:rsid w:val="00BB4B35"/>
    <w:rsid w:val="00BB76E2"/>
    <w:rsid w:val="00BB77E8"/>
    <w:rsid w:val="00BC1AD9"/>
    <w:rsid w:val="00BC4E50"/>
    <w:rsid w:val="00BC4F88"/>
    <w:rsid w:val="00BC5B4C"/>
    <w:rsid w:val="00BC73BC"/>
    <w:rsid w:val="00BD11DB"/>
    <w:rsid w:val="00BD18D7"/>
    <w:rsid w:val="00BD7519"/>
    <w:rsid w:val="00BE02FB"/>
    <w:rsid w:val="00BE1B7B"/>
    <w:rsid w:val="00BE2DC2"/>
    <w:rsid w:val="00BE37D1"/>
    <w:rsid w:val="00BE6B86"/>
    <w:rsid w:val="00BE6FA2"/>
    <w:rsid w:val="00BE74FC"/>
    <w:rsid w:val="00BE7CF5"/>
    <w:rsid w:val="00BF4F32"/>
    <w:rsid w:val="00BF4FDB"/>
    <w:rsid w:val="00BF6BAB"/>
    <w:rsid w:val="00C00545"/>
    <w:rsid w:val="00C023F4"/>
    <w:rsid w:val="00C02ED2"/>
    <w:rsid w:val="00C035D8"/>
    <w:rsid w:val="00C04E65"/>
    <w:rsid w:val="00C054E8"/>
    <w:rsid w:val="00C10113"/>
    <w:rsid w:val="00C120DB"/>
    <w:rsid w:val="00C128ED"/>
    <w:rsid w:val="00C14393"/>
    <w:rsid w:val="00C2006B"/>
    <w:rsid w:val="00C21AFD"/>
    <w:rsid w:val="00C23A50"/>
    <w:rsid w:val="00C24D56"/>
    <w:rsid w:val="00C261D2"/>
    <w:rsid w:val="00C265ED"/>
    <w:rsid w:val="00C34BE0"/>
    <w:rsid w:val="00C3768D"/>
    <w:rsid w:val="00C41EFF"/>
    <w:rsid w:val="00C43084"/>
    <w:rsid w:val="00C43739"/>
    <w:rsid w:val="00C44652"/>
    <w:rsid w:val="00C44EBB"/>
    <w:rsid w:val="00C46281"/>
    <w:rsid w:val="00C465B3"/>
    <w:rsid w:val="00C46C09"/>
    <w:rsid w:val="00C470B0"/>
    <w:rsid w:val="00C51E07"/>
    <w:rsid w:val="00C538FC"/>
    <w:rsid w:val="00C55359"/>
    <w:rsid w:val="00C60D10"/>
    <w:rsid w:val="00C61DC6"/>
    <w:rsid w:val="00C62B62"/>
    <w:rsid w:val="00C6340B"/>
    <w:rsid w:val="00C64225"/>
    <w:rsid w:val="00C64646"/>
    <w:rsid w:val="00C66E5A"/>
    <w:rsid w:val="00C70DDD"/>
    <w:rsid w:val="00C72C88"/>
    <w:rsid w:val="00C7371B"/>
    <w:rsid w:val="00C73B44"/>
    <w:rsid w:val="00C74BCD"/>
    <w:rsid w:val="00C75086"/>
    <w:rsid w:val="00C755F6"/>
    <w:rsid w:val="00C83BB9"/>
    <w:rsid w:val="00C84078"/>
    <w:rsid w:val="00C847BF"/>
    <w:rsid w:val="00C85CD0"/>
    <w:rsid w:val="00C86918"/>
    <w:rsid w:val="00C872E7"/>
    <w:rsid w:val="00C87ED5"/>
    <w:rsid w:val="00C91AA3"/>
    <w:rsid w:val="00C96EC0"/>
    <w:rsid w:val="00CA01A7"/>
    <w:rsid w:val="00CA13BC"/>
    <w:rsid w:val="00CA3B00"/>
    <w:rsid w:val="00CA44F8"/>
    <w:rsid w:val="00CB0F79"/>
    <w:rsid w:val="00CB56FC"/>
    <w:rsid w:val="00CB743E"/>
    <w:rsid w:val="00CB7F96"/>
    <w:rsid w:val="00CC03AD"/>
    <w:rsid w:val="00CC0AB2"/>
    <w:rsid w:val="00CC4465"/>
    <w:rsid w:val="00CC5D8C"/>
    <w:rsid w:val="00CC6CA6"/>
    <w:rsid w:val="00CD147E"/>
    <w:rsid w:val="00CD2779"/>
    <w:rsid w:val="00CD28C9"/>
    <w:rsid w:val="00CD2E1A"/>
    <w:rsid w:val="00CD5EB3"/>
    <w:rsid w:val="00CD6F31"/>
    <w:rsid w:val="00CE0841"/>
    <w:rsid w:val="00CE2520"/>
    <w:rsid w:val="00CE4067"/>
    <w:rsid w:val="00CE78C9"/>
    <w:rsid w:val="00CE7CF3"/>
    <w:rsid w:val="00CF0A04"/>
    <w:rsid w:val="00CF1077"/>
    <w:rsid w:val="00CF1334"/>
    <w:rsid w:val="00CF3179"/>
    <w:rsid w:val="00CF521A"/>
    <w:rsid w:val="00CF5EC0"/>
    <w:rsid w:val="00CF7AA8"/>
    <w:rsid w:val="00D01247"/>
    <w:rsid w:val="00D02A40"/>
    <w:rsid w:val="00D02F22"/>
    <w:rsid w:val="00D0340B"/>
    <w:rsid w:val="00D040D0"/>
    <w:rsid w:val="00D043F3"/>
    <w:rsid w:val="00D048F5"/>
    <w:rsid w:val="00D04B96"/>
    <w:rsid w:val="00D04E27"/>
    <w:rsid w:val="00D11A3A"/>
    <w:rsid w:val="00D1267F"/>
    <w:rsid w:val="00D131F8"/>
    <w:rsid w:val="00D13BDC"/>
    <w:rsid w:val="00D1454C"/>
    <w:rsid w:val="00D154F2"/>
    <w:rsid w:val="00D15960"/>
    <w:rsid w:val="00D173E6"/>
    <w:rsid w:val="00D20CB2"/>
    <w:rsid w:val="00D20FE0"/>
    <w:rsid w:val="00D216E7"/>
    <w:rsid w:val="00D24EF5"/>
    <w:rsid w:val="00D2513B"/>
    <w:rsid w:val="00D258D0"/>
    <w:rsid w:val="00D2645B"/>
    <w:rsid w:val="00D278A7"/>
    <w:rsid w:val="00D27D81"/>
    <w:rsid w:val="00D372DA"/>
    <w:rsid w:val="00D46B94"/>
    <w:rsid w:val="00D46D83"/>
    <w:rsid w:val="00D47FFC"/>
    <w:rsid w:val="00D5187D"/>
    <w:rsid w:val="00D537EB"/>
    <w:rsid w:val="00D54314"/>
    <w:rsid w:val="00D56C96"/>
    <w:rsid w:val="00D57357"/>
    <w:rsid w:val="00D6019A"/>
    <w:rsid w:val="00D61308"/>
    <w:rsid w:val="00D6199D"/>
    <w:rsid w:val="00D6386A"/>
    <w:rsid w:val="00D63E4A"/>
    <w:rsid w:val="00D64173"/>
    <w:rsid w:val="00D64696"/>
    <w:rsid w:val="00D65D7B"/>
    <w:rsid w:val="00D70AFE"/>
    <w:rsid w:val="00D73977"/>
    <w:rsid w:val="00D7414E"/>
    <w:rsid w:val="00D74584"/>
    <w:rsid w:val="00D746A8"/>
    <w:rsid w:val="00D76724"/>
    <w:rsid w:val="00D76C72"/>
    <w:rsid w:val="00D80156"/>
    <w:rsid w:val="00D805B5"/>
    <w:rsid w:val="00D825D3"/>
    <w:rsid w:val="00D8411F"/>
    <w:rsid w:val="00D84E69"/>
    <w:rsid w:val="00D8509D"/>
    <w:rsid w:val="00D872DF"/>
    <w:rsid w:val="00D87869"/>
    <w:rsid w:val="00D904F1"/>
    <w:rsid w:val="00D907EC"/>
    <w:rsid w:val="00D9163F"/>
    <w:rsid w:val="00D9248B"/>
    <w:rsid w:val="00D92D52"/>
    <w:rsid w:val="00D92F0F"/>
    <w:rsid w:val="00D94BC7"/>
    <w:rsid w:val="00D95E59"/>
    <w:rsid w:val="00D967AE"/>
    <w:rsid w:val="00D979DE"/>
    <w:rsid w:val="00DA0148"/>
    <w:rsid w:val="00DA142A"/>
    <w:rsid w:val="00DA248F"/>
    <w:rsid w:val="00DA2F62"/>
    <w:rsid w:val="00DA5E5A"/>
    <w:rsid w:val="00DA614B"/>
    <w:rsid w:val="00DA79D8"/>
    <w:rsid w:val="00DB0C4D"/>
    <w:rsid w:val="00DB2A54"/>
    <w:rsid w:val="00DB45BB"/>
    <w:rsid w:val="00DB57D1"/>
    <w:rsid w:val="00DB587F"/>
    <w:rsid w:val="00DB707B"/>
    <w:rsid w:val="00DB77D2"/>
    <w:rsid w:val="00DC0EDB"/>
    <w:rsid w:val="00DC38D0"/>
    <w:rsid w:val="00DC39F5"/>
    <w:rsid w:val="00DC5F6D"/>
    <w:rsid w:val="00DC6F2E"/>
    <w:rsid w:val="00DD23F3"/>
    <w:rsid w:val="00DD292A"/>
    <w:rsid w:val="00DD2ACC"/>
    <w:rsid w:val="00DD44FF"/>
    <w:rsid w:val="00DD6283"/>
    <w:rsid w:val="00DE16EB"/>
    <w:rsid w:val="00DE22E7"/>
    <w:rsid w:val="00DE53AF"/>
    <w:rsid w:val="00DE6EBF"/>
    <w:rsid w:val="00DE7910"/>
    <w:rsid w:val="00DF333C"/>
    <w:rsid w:val="00DF47FA"/>
    <w:rsid w:val="00DF699E"/>
    <w:rsid w:val="00DF746C"/>
    <w:rsid w:val="00DF7C47"/>
    <w:rsid w:val="00E02892"/>
    <w:rsid w:val="00E02FDE"/>
    <w:rsid w:val="00E0479B"/>
    <w:rsid w:val="00E059E6"/>
    <w:rsid w:val="00E07364"/>
    <w:rsid w:val="00E1008C"/>
    <w:rsid w:val="00E1037D"/>
    <w:rsid w:val="00E10A84"/>
    <w:rsid w:val="00E110EC"/>
    <w:rsid w:val="00E127E8"/>
    <w:rsid w:val="00E15C56"/>
    <w:rsid w:val="00E16544"/>
    <w:rsid w:val="00E16ECD"/>
    <w:rsid w:val="00E17C6B"/>
    <w:rsid w:val="00E17E64"/>
    <w:rsid w:val="00E20BE7"/>
    <w:rsid w:val="00E20D14"/>
    <w:rsid w:val="00E21D94"/>
    <w:rsid w:val="00E24263"/>
    <w:rsid w:val="00E2452B"/>
    <w:rsid w:val="00E265D9"/>
    <w:rsid w:val="00E26AA2"/>
    <w:rsid w:val="00E338F7"/>
    <w:rsid w:val="00E35244"/>
    <w:rsid w:val="00E35496"/>
    <w:rsid w:val="00E371D6"/>
    <w:rsid w:val="00E37EB7"/>
    <w:rsid w:val="00E41FBD"/>
    <w:rsid w:val="00E44B12"/>
    <w:rsid w:val="00E47EDC"/>
    <w:rsid w:val="00E53D12"/>
    <w:rsid w:val="00E57B43"/>
    <w:rsid w:val="00E655CE"/>
    <w:rsid w:val="00E66014"/>
    <w:rsid w:val="00E67811"/>
    <w:rsid w:val="00E719A9"/>
    <w:rsid w:val="00E73CCE"/>
    <w:rsid w:val="00E7657E"/>
    <w:rsid w:val="00E80494"/>
    <w:rsid w:val="00E8169E"/>
    <w:rsid w:val="00E83322"/>
    <w:rsid w:val="00E8683C"/>
    <w:rsid w:val="00E86FC4"/>
    <w:rsid w:val="00E9095F"/>
    <w:rsid w:val="00E927D9"/>
    <w:rsid w:val="00E93264"/>
    <w:rsid w:val="00E934D9"/>
    <w:rsid w:val="00E93743"/>
    <w:rsid w:val="00E95803"/>
    <w:rsid w:val="00EA06A3"/>
    <w:rsid w:val="00EA1170"/>
    <w:rsid w:val="00EA498F"/>
    <w:rsid w:val="00EA5800"/>
    <w:rsid w:val="00EA6D16"/>
    <w:rsid w:val="00EB03C7"/>
    <w:rsid w:val="00EB1BD6"/>
    <w:rsid w:val="00EB7FA7"/>
    <w:rsid w:val="00EC2170"/>
    <w:rsid w:val="00EC5FA5"/>
    <w:rsid w:val="00EC6BB6"/>
    <w:rsid w:val="00ED1BBE"/>
    <w:rsid w:val="00ED3743"/>
    <w:rsid w:val="00ED45E6"/>
    <w:rsid w:val="00ED5180"/>
    <w:rsid w:val="00ED5811"/>
    <w:rsid w:val="00EE0CF3"/>
    <w:rsid w:val="00EE1972"/>
    <w:rsid w:val="00EE2424"/>
    <w:rsid w:val="00EE7512"/>
    <w:rsid w:val="00EE754D"/>
    <w:rsid w:val="00EF08E5"/>
    <w:rsid w:val="00EF2575"/>
    <w:rsid w:val="00EF6DC0"/>
    <w:rsid w:val="00EF7A75"/>
    <w:rsid w:val="00F03344"/>
    <w:rsid w:val="00F03D5B"/>
    <w:rsid w:val="00F054CF"/>
    <w:rsid w:val="00F0602D"/>
    <w:rsid w:val="00F06853"/>
    <w:rsid w:val="00F13892"/>
    <w:rsid w:val="00F1634A"/>
    <w:rsid w:val="00F16669"/>
    <w:rsid w:val="00F17821"/>
    <w:rsid w:val="00F17ADE"/>
    <w:rsid w:val="00F21D7D"/>
    <w:rsid w:val="00F21D82"/>
    <w:rsid w:val="00F242BD"/>
    <w:rsid w:val="00F26656"/>
    <w:rsid w:val="00F2762E"/>
    <w:rsid w:val="00F3055D"/>
    <w:rsid w:val="00F3198C"/>
    <w:rsid w:val="00F31AEC"/>
    <w:rsid w:val="00F32752"/>
    <w:rsid w:val="00F3293F"/>
    <w:rsid w:val="00F4175B"/>
    <w:rsid w:val="00F41D65"/>
    <w:rsid w:val="00F42FE4"/>
    <w:rsid w:val="00F434C6"/>
    <w:rsid w:val="00F44ADB"/>
    <w:rsid w:val="00F4575E"/>
    <w:rsid w:val="00F50759"/>
    <w:rsid w:val="00F53AD9"/>
    <w:rsid w:val="00F558BF"/>
    <w:rsid w:val="00F55AB8"/>
    <w:rsid w:val="00F603DA"/>
    <w:rsid w:val="00F619DB"/>
    <w:rsid w:val="00F62EDE"/>
    <w:rsid w:val="00F63064"/>
    <w:rsid w:val="00F634F5"/>
    <w:rsid w:val="00F66288"/>
    <w:rsid w:val="00F67E7B"/>
    <w:rsid w:val="00F724AA"/>
    <w:rsid w:val="00F72A3F"/>
    <w:rsid w:val="00F77146"/>
    <w:rsid w:val="00F80520"/>
    <w:rsid w:val="00F80F36"/>
    <w:rsid w:val="00F8103B"/>
    <w:rsid w:val="00F82604"/>
    <w:rsid w:val="00F835B6"/>
    <w:rsid w:val="00F85F9A"/>
    <w:rsid w:val="00F92E52"/>
    <w:rsid w:val="00F93E37"/>
    <w:rsid w:val="00F941A9"/>
    <w:rsid w:val="00F94A00"/>
    <w:rsid w:val="00F94FBC"/>
    <w:rsid w:val="00F95FCA"/>
    <w:rsid w:val="00FA2A53"/>
    <w:rsid w:val="00FA2B48"/>
    <w:rsid w:val="00FA48ED"/>
    <w:rsid w:val="00FA5E5A"/>
    <w:rsid w:val="00FB1866"/>
    <w:rsid w:val="00FB1A51"/>
    <w:rsid w:val="00FB2C3F"/>
    <w:rsid w:val="00FB39CA"/>
    <w:rsid w:val="00FB41A2"/>
    <w:rsid w:val="00FB41B4"/>
    <w:rsid w:val="00FC0325"/>
    <w:rsid w:val="00FC03FF"/>
    <w:rsid w:val="00FC07BE"/>
    <w:rsid w:val="00FC1530"/>
    <w:rsid w:val="00FC1684"/>
    <w:rsid w:val="00FC2397"/>
    <w:rsid w:val="00FC244C"/>
    <w:rsid w:val="00FC2B29"/>
    <w:rsid w:val="00FC3183"/>
    <w:rsid w:val="00FC4342"/>
    <w:rsid w:val="00FC4E11"/>
    <w:rsid w:val="00FC69CE"/>
    <w:rsid w:val="00FD09A8"/>
    <w:rsid w:val="00FD0BAC"/>
    <w:rsid w:val="00FD1042"/>
    <w:rsid w:val="00FD219A"/>
    <w:rsid w:val="00FD28CB"/>
    <w:rsid w:val="00FD3479"/>
    <w:rsid w:val="00FD7684"/>
    <w:rsid w:val="00FE016F"/>
    <w:rsid w:val="00FE1936"/>
    <w:rsid w:val="00FE1DC6"/>
    <w:rsid w:val="00FE1DC7"/>
    <w:rsid w:val="00FE221D"/>
    <w:rsid w:val="00FE253A"/>
    <w:rsid w:val="00FE3389"/>
    <w:rsid w:val="00FE5326"/>
    <w:rsid w:val="00FE76C1"/>
    <w:rsid w:val="00FE7B7A"/>
    <w:rsid w:val="00FF1C75"/>
    <w:rsid w:val="00FF2177"/>
    <w:rsid w:val="00FF29F1"/>
    <w:rsid w:val="00FF5A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 fill="f" fillcolor="white" strokecolor="none [2415]">
      <v:fill color="white" on="f"/>
      <v:stroke color="none [2415]"/>
    </o:shapedefaults>
    <o:shapelayout v:ext="edit">
      <o:idmap v:ext="edit" data="1"/>
    </o:shapelayout>
  </w:shapeDefaults>
  <w:decimalSymbol w:val="."/>
  <w:listSeparator w:val=","/>
  <w15:docId w15:val="{71A76B7E-0448-46D9-A19B-2D0B3112EE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ind w:firstLine="360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E4D4A"/>
  </w:style>
  <w:style w:type="paragraph" w:styleId="Heading1">
    <w:name w:val="heading 1"/>
    <w:basedOn w:val="Heading2"/>
    <w:next w:val="Normal"/>
    <w:link w:val="Heading1Char"/>
    <w:uiPriority w:val="9"/>
    <w:qFormat/>
    <w:rsid w:val="005E42D5"/>
    <w:pPr>
      <w:keepNext/>
      <w:keepLines/>
      <w:widowControl w:val="0"/>
      <w:numPr>
        <w:ilvl w:val="0"/>
      </w:numPr>
      <w:outlineLvl w:val="0"/>
    </w:pPr>
    <w:rPr>
      <w:b w:val="0"/>
      <w:sz w:val="26"/>
      <w:szCs w:val="26"/>
    </w:rPr>
  </w:style>
  <w:style w:type="paragraph" w:styleId="Heading2">
    <w:name w:val="heading 2"/>
    <w:basedOn w:val="Subtitle"/>
    <w:next w:val="Normal"/>
    <w:link w:val="Heading2Char"/>
    <w:uiPriority w:val="9"/>
    <w:unhideWhenUsed/>
    <w:qFormat/>
    <w:rsid w:val="005D391F"/>
    <w:pPr>
      <w:numPr>
        <w:ilvl w:val="1"/>
        <w:numId w:val="44"/>
      </w:numPr>
      <w:spacing w:after="0"/>
      <w:jc w:val="left"/>
      <w:outlineLvl w:val="1"/>
    </w:pPr>
    <w:rPr>
      <w:rFonts w:asciiTheme="majorHAnsi" w:hAnsiTheme="majorHAnsi"/>
      <w:b/>
      <w:i w:val="0"/>
      <w:color w:val="4F81BD" w:themeColor="accent1"/>
      <w:sz w:val="22"/>
      <w:szCs w:val="2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E4D4A"/>
    <w:pPr>
      <w:pBdr>
        <w:bottom w:val="single" w:sz="4" w:space="1" w:color="95B3D7" w:themeColor="accent1" w:themeTint="99"/>
      </w:pBdr>
      <w:spacing w:before="200" w:after="80"/>
      <w:ind w:firstLine="0"/>
      <w:outlineLvl w:val="2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E4D4A"/>
    <w:pPr>
      <w:pBdr>
        <w:bottom w:val="single" w:sz="4" w:space="2" w:color="B8CCE4" w:themeColor="accent1" w:themeTint="66"/>
      </w:pBdr>
      <w:spacing w:before="200" w:after="80"/>
      <w:ind w:firstLine="0"/>
      <w:outlineLvl w:val="3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8E4D4A"/>
    <w:pPr>
      <w:spacing w:before="200" w:after="80"/>
      <w:ind w:firstLine="0"/>
      <w:outlineLvl w:val="4"/>
    </w:pPr>
    <w:rPr>
      <w:rFonts w:asciiTheme="majorHAnsi" w:eastAsiaTheme="majorEastAsia" w:hAnsiTheme="majorHAnsi" w:cstheme="majorBidi"/>
      <w:color w:val="4F81BD" w:themeColor="accent1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E4D4A"/>
    <w:pPr>
      <w:spacing w:before="280" w:after="100"/>
      <w:ind w:firstLine="0"/>
      <w:outlineLvl w:val="5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8E4D4A"/>
    <w:pPr>
      <w:spacing w:before="320" w:after="100"/>
      <w:ind w:firstLine="0"/>
      <w:outlineLvl w:val="6"/>
    </w:pPr>
    <w:rPr>
      <w:rFonts w:asciiTheme="majorHAnsi" w:eastAsiaTheme="majorEastAsia" w:hAnsiTheme="majorHAnsi" w:cstheme="majorBidi"/>
      <w:b/>
      <w:bCs/>
      <w:color w:val="9BBB59" w:themeColor="accent3"/>
      <w:sz w:val="20"/>
      <w:szCs w:val="20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8E4D4A"/>
    <w:pPr>
      <w:spacing w:before="320" w:after="100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color w:val="9BBB59" w:themeColor="accent3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8E4D4A"/>
    <w:pPr>
      <w:spacing w:before="320" w:after="100"/>
      <w:ind w:firstLine="0"/>
      <w:outlineLvl w:val="8"/>
    </w:pPr>
    <w:rPr>
      <w:rFonts w:asciiTheme="majorHAnsi" w:eastAsiaTheme="majorEastAsia" w:hAnsiTheme="majorHAnsi" w:cstheme="majorBidi"/>
      <w:i/>
      <w:iCs/>
      <w:color w:val="9BBB59" w:themeColor="accent3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rsid w:val="003C0D70"/>
    <w:pPr>
      <w:jc w:val="center"/>
    </w:pPr>
    <w:rPr>
      <w:b/>
      <w:sz w:val="72"/>
    </w:rPr>
  </w:style>
  <w:style w:type="paragraph" w:styleId="Title">
    <w:name w:val="Title"/>
    <w:basedOn w:val="Normal"/>
    <w:next w:val="Normal"/>
    <w:link w:val="TitleChar"/>
    <w:uiPriority w:val="10"/>
    <w:qFormat/>
    <w:rsid w:val="008E4D4A"/>
    <w:pPr>
      <w:pBdr>
        <w:top w:val="single" w:sz="8" w:space="10" w:color="A7BFDE" w:themeColor="accent1" w:themeTint="7F"/>
        <w:bottom w:val="single" w:sz="24" w:space="15" w:color="9BBB59" w:themeColor="accent3"/>
      </w:pBdr>
      <w:ind w:firstLine="0"/>
      <w:jc w:val="center"/>
    </w:pPr>
    <w:rPr>
      <w:rFonts w:asciiTheme="majorHAnsi" w:eastAsiaTheme="majorEastAsia" w:hAnsiTheme="majorHAnsi" w:cstheme="majorBidi"/>
      <w:i/>
      <w:iCs/>
      <w:color w:val="243F60" w:themeColor="accent1" w:themeShade="7F"/>
      <w:sz w:val="60"/>
      <w:szCs w:val="60"/>
    </w:rPr>
  </w:style>
  <w:style w:type="paragraph" w:styleId="Header">
    <w:name w:val="header"/>
    <w:basedOn w:val="Normal"/>
    <w:link w:val="HeaderChar"/>
    <w:uiPriority w:val="99"/>
    <w:rsid w:val="003C0D70"/>
    <w:pPr>
      <w:tabs>
        <w:tab w:val="center" w:pos="4153"/>
        <w:tab w:val="right" w:pos="8306"/>
      </w:tabs>
      <w:spacing w:before="120"/>
    </w:pPr>
    <w:rPr>
      <w:rFonts w:ascii="Times New Roman Bold" w:hAnsi="Times New Roman Bold"/>
      <w:b/>
    </w:rPr>
  </w:style>
  <w:style w:type="paragraph" w:styleId="Caption">
    <w:name w:val="caption"/>
    <w:basedOn w:val="Normal"/>
    <w:next w:val="Normal"/>
    <w:uiPriority w:val="35"/>
    <w:unhideWhenUsed/>
    <w:qFormat/>
    <w:rsid w:val="008E4D4A"/>
    <w:rPr>
      <w:b/>
      <w:bCs/>
      <w:sz w:val="18"/>
      <w:szCs w:val="18"/>
    </w:rPr>
  </w:style>
  <w:style w:type="paragraph" w:styleId="ListContinue">
    <w:name w:val="List Continue"/>
    <w:basedOn w:val="Normal"/>
    <w:rsid w:val="003C0D70"/>
    <w:pPr>
      <w:numPr>
        <w:numId w:val="3"/>
      </w:numPr>
      <w:spacing w:before="120"/>
      <w:jc w:val="both"/>
    </w:pPr>
  </w:style>
  <w:style w:type="paragraph" w:styleId="FootnoteText">
    <w:name w:val="footnote text"/>
    <w:basedOn w:val="Normal"/>
    <w:uiPriority w:val="99"/>
    <w:semiHidden/>
    <w:rsid w:val="003C0D70"/>
    <w:pPr>
      <w:jc w:val="both"/>
    </w:pPr>
    <w:rPr>
      <w:sz w:val="20"/>
    </w:rPr>
  </w:style>
  <w:style w:type="character" w:styleId="FootnoteReference">
    <w:name w:val="footnote reference"/>
    <w:basedOn w:val="DefaultParagraphFont"/>
    <w:uiPriority w:val="99"/>
    <w:semiHidden/>
    <w:rsid w:val="003C0D70"/>
    <w:rPr>
      <w:vertAlign w:val="superscript"/>
    </w:rPr>
  </w:style>
  <w:style w:type="paragraph" w:styleId="Subtitle">
    <w:name w:val="Subtitle"/>
    <w:basedOn w:val="Normal"/>
    <w:next w:val="Normal"/>
    <w:link w:val="SubtitleChar"/>
    <w:uiPriority w:val="11"/>
    <w:qFormat/>
    <w:rsid w:val="008E4D4A"/>
    <w:pPr>
      <w:spacing w:before="200" w:after="900"/>
      <w:ind w:firstLine="0"/>
      <w:jc w:val="right"/>
    </w:pPr>
    <w:rPr>
      <w:i/>
      <w:iCs/>
      <w:sz w:val="24"/>
      <w:szCs w:val="24"/>
    </w:rPr>
  </w:style>
  <w:style w:type="character" w:styleId="Hyperlink">
    <w:name w:val="Hyperlink"/>
    <w:basedOn w:val="DefaultParagraphFont"/>
    <w:uiPriority w:val="99"/>
    <w:rsid w:val="003C0D70"/>
    <w:rPr>
      <w:color w:val="0000FF"/>
      <w:u w:val="single"/>
    </w:rPr>
  </w:style>
  <w:style w:type="paragraph" w:styleId="HTMLPreformatted">
    <w:name w:val="HTML Preformatted"/>
    <w:basedOn w:val="Normal"/>
    <w:rsid w:val="003C0D7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240"/>
      <w:jc w:val="both"/>
    </w:pPr>
    <w:rPr>
      <w:rFonts w:ascii="Courier New" w:hAnsi="Courier New"/>
      <w:lang w:val="es-ES"/>
    </w:rPr>
  </w:style>
  <w:style w:type="character" w:customStyle="1" w:styleId="MquinadeescribirHTML2">
    <w:name w:val="Máquina de escribir HTML2"/>
    <w:basedOn w:val="DefaultParagraphFont"/>
    <w:rsid w:val="003C0D70"/>
    <w:rPr>
      <w:rFonts w:ascii="Courier New" w:eastAsia="Times New Roman" w:hAnsi="Courier New"/>
      <w:sz w:val="20"/>
    </w:rPr>
  </w:style>
  <w:style w:type="paragraph" w:styleId="Footer">
    <w:name w:val="footer"/>
    <w:basedOn w:val="Normal"/>
    <w:link w:val="FooterChar"/>
    <w:uiPriority w:val="99"/>
    <w:rsid w:val="003C0D70"/>
    <w:pPr>
      <w:tabs>
        <w:tab w:val="center" w:pos="4153"/>
        <w:tab w:val="right" w:pos="8306"/>
      </w:tabs>
      <w:spacing w:after="240"/>
      <w:jc w:val="both"/>
    </w:pPr>
  </w:style>
  <w:style w:type="character" w:styleId="PageNumber">
    <w:name w:val="page number"/>
    <w:basedOn w:val="DefaultParagraphFont"/>
    <w:rsid w:val="003C0D70"/>
  </w:style>
  <w:style w:type="paragraph" w:styleId="BodyText2">
    <w:name w:val="Body Text 2"/>
    <w:basedOn w:val="Normal"/>
    <w:rsid w:val="003C0D70"/>
    <w:pPr>
      <w:spacing w:after="240"/>
      <w:jc w:val="center"/>
    </w:pPr>
    <w:rPr>
      <w:b/>
    </w:rPr>
  </w:style>
  <w:style w:type="paragraph" w:styleId="BalloonText">
    <w:name w:val="Balloon Text"/>
    <w:basedOn w:val="Normal"/>
    <w:semiHidden/>
    <w:rsid w:val="003C0D70"/>
    <w:pPr>
      <w:spacing w:after="240"/>
      <w:jc w:val="both"/>
    </w:pPr>
    <w:rPr>
      <w:rFonts w:ascii="Tahoma" w:hAnsi="Tahoma"/>
      <w:sz w:val="16"/>
    </w:rPr>
  </w:style>
  <w:style w:type="paragraph" w:styleId="BodyTextIndent">
    <w:name w:val="Body Text Indent"/>
    <w:basedOn w:val="Normal"/>
    <w:rsid w:val="003C0D70"/>
    <w:pPr>
      <w:spacing w:after="240"/>
      <w:ind w:left="600"/>
      <w:jc w:val="both"/>
    </w:pPr>
  </w:style>
  <w:style w:type="paragraph" w:styleId="List">
    <w:name w:val="List"/>
    <w:basedOn w:val="Normal"/>
    <w:rsid w:val="003C0D70"/>
    <w:pPr>
      <w:spacing w:after="240"/>
    </w:pPr>
    <w:rPr>
      <w:noProof/>
    </w:rPr>
  </w:style>
  <w:style w:type="paragraph" w:styleId="ListBullet">
    <w:name w:val="List Bullet"/>
    <w:basedOn w:val="Normal"/>
    <w:rsid w:val="003C0D70"/>
    <w:pPr>
      <w:numPr>
        <w:numId w:val="2"/>
      </w:numPr>
      <w:spacing w:before="60" w:after="100" w:afterAutospacing="1"/>
    </w:pPr>
  </w:style>
  <w:style w:type="paragraph" w:styleId="ListNumber">
    <w:name w:val="List Number"/>
    <w:basedOn w:val="Normal"/>
    <w:rsid w:val="003C0D70"/>
    <w:pPr>
      <w:numPr>
        <w:numId w:val="1"/>
      </w:numPr>
    </w:pPr>
  </w:style>
  <w:style w:type="character" w:customStyle="1" w:styleId="title1">
    <w:name w:val="title1"/>
    <w:basedOn w:val="DefaultParagraphFont"/>
    <w:rsid w:val="003C0D70"/>
    <w:rPr>
      <w:rFonts w:ascii="Arial" w:hAnsi="Arial" w:hint="default"/>
      <w:b/>
      <w:sz w:val="24"/>
    </w:rPr>
  </w:style>
  <w:style w:type="paragraph" w:styleId="TOC1">
    <w:name w:val="toc 1"/>
    <w:basedOn w:val="Normal"/>
    <w:next w:val="Normal"/>
    <w:autoRedefine/>
    <w:uiPriority w:val="39"/>
    <w:qFormat/>
    <w:rsid w:val="00AC0244"/>
    <w:pPr>
      <w:tabs>
        <w:tab w:val="left" w:pos="709"/>
        <w:tab w:val="left" w:pos="960"/>
        <w:tab w:val="right" w:leader="dot" w:pos="9072"/>
      </w:tabs>
      <w:spacing w:after="120" w:line="360" w:lineRule="auto"/>
      <w:jc w:val="both"/>
    </w:pPr>
    <w:rPr>
      <w:rFonts w:cstheme="minorHAnsi"/>
      <w:b/>
      <w:noProof/>
      <w:color w:val="1F497D" w:themeColor="text2"/>
      <w:lang w:val="en-GB"/>
    </w:rPr>
  </w:style>
  <w:style w:type="paragraph" w:styleId="TOC2">
    <w:name w:val="toc 2"/>
    <w:basedOn w:val="Normal"/>
    <w:next w:val="Normal"/>
    <w:autoRedefine/>
    <w:uiPriority w:val="39"/>
    <w:qFormat/>
    <w:rsid w:val="003C0D70"/>
    <w:pPr>
      <w:spacing w:after="120"/>
    </w:pPr>
  </w:style>
  <w:style w:type="paragraph" w:styleId="TOC3">
    <w:name w:val="toc 3"/>
    <w:basedOn w:val="Normal"/>
    <w:next w:val="Normal"/>
    <w:autoRedefine/>
    <w:uiPriority w:val="39"/>
    <w:semiHidden/>
    <w:qFormat/>
    <w:rsid w:val="00266923"/>
    <w:pPr>
      <w:spacing w:after="120"/>
    </w:pPr>
    <w:rPr>
      <w:b/>
      <w:sz w:val="28"/>
      <w:szCs w:val="28"/>
    </w:rPr>
  </w:style>
  <w:style w:type="paragraph" w:styleId="TOC4">
    <w:name w:val="toc 4"/>
    <w:basedOn w:val="Normal"/>
    <w:next w:val="Normal"/>
    <w:autoRedefine/>
    <w:semiHidden/>
    <w:rsid w:val="003C0D70"/>
    <w:pPr>
      <w:spacing w:after="120"/>
      <w:ind w:left="720"/>
      <w:jc w:val="both"/>
    </w:pPr>
  </w:style>
  <w:style w:type="paragraph" w:styleId="TOC5">
    <w:name w:val="toc 5"/>
    <w:basedOn w:val="Normal"/>
    <w:next w:val="Normal"/>
    <w:autoRedefine/>
    <w:semiHidden/>
    <w:rsid w:val="003C0D70"/>
    <w:pPr>
      <w:spacing w:after="120"/>
      <w:ind w:left="960"/>
      <w:jc w:val="both"/>
    </w:pPr>
  </w:style>
  <w:style w:type="paragraph" w:styleId="TOC6">
    <w:name w:val="toc 6"/>
    <w:basedOn w:val="Normal"/>
    <w:next w:val="Normal"/>
    <w:autoRedefine/>
    <w:semiHidden/>
    <w:rsid w:val="003C0D70"/>
    <w:pPr>
      <w:spacing w:after="120"/>
      <w:ind w:left="1200"/>
      <w:jc w:val="both"/>
    </w:pPr>
  </w:style>
  <w:style w:type="paragraph" w:styleId="TOC7">
    <w:name w:val="toc 7"/>
    <w:basedOn w:val="Normal"/>
    <w:next w:val="Normal"/>
    <w:autoRedefine/>
    <w:semiHidden/>
    <w:rsid w:val="003C0D70"/>
    <w:pPr>
      <w:spacing w:after="120"/>
      <w:ind w:left="1440"/>
      <w:jc w:val="both"/>
    </w:pPr>
  </w:style>
  <w:style w:type="paragraph" w:styleId="TOC8">
    <w:name w:val="toc 8"/>
    <w:basedOn w:val="Normal"/>
    <w:next w:val="Normal"/>
    <w:autoRedefine/>
    <w:semiHidden/>
    <w:rsid w:val="003C0D70"/>
    <w:pPr>
      <w:spacing w:after="120"/>
      <w:ind w:left="1680"/>
      <w:jc w:val="both"/>
    </w:pPr>
  </w:style>
  <w:style w:type="paragraph" w:styleId="TOC9">
    <w:name w:val="toc 9"/>
    <w:basedOn w:val="Normal"/>
    <w:next w:val="Normal"/>
    <w:autoRedefine/>
    <w:semiHidden/>
    <w:rsid w:val="003C0D70"/>
    <w:pPr>
      <w:spacing w:after="120"/>
      <w:ind w:left="1920"/>
      <w:jc w:val="both"/>
    </w:pPr>
  </w:style>
  <w:style w:type="paragraph" w:styleId="BodyTextIndent2">
    <w:name w:val="Body Text Indent 2"/>
    <w:basedOn w:val="Normal"/>
    <w:rsid w:val="003C0D70"/>
    <w:pPr>
      <w:spacing w:after="120"/>
      <w:ind w:left="284"/>
      <w:jc w:val="both"/>
    </w:pPr>
  </w:style>
  <w:style w:type="paragraph" w:customStyle="1" w:styleId="listdash">
    <w:name w:val="list dash"/>
    <w:basedOn w:val="Normal"/>
    <w:rsid w:val="003C0D70"/>
    <w:pPr>
      <w:numPr>
        <w:numId w:val="4"/>
      </w:numPr>
      <w:spacing w:after="120"/>
      <w:jc w:val="both"/>
    </w:pPr>
  </w:style>
  <w:style w:type="paragraph" w:styleId="BodyText3">
    <w:name w:val="Body Text 3"/>
    <w:basedOn w:val="Normal"/>
    <w:rsid w:val="003C0D70"/>
    <w:pPr>
      <w:spacing w:after="120"/>
      <w:jc w:val="both"/>
    </w:pPr>
    <w:rPr>
      <w:b/>
      <w:i/>
    </w:rPr>
  </w:style>
  <w:style w:type="character" w:styleId="CommentReference">
    <w:name w:val="annotation reference"/>
    <w:basedOn w:val="DefaultParagraphFont"/>
    <w:semiHidden/>
    <w:rsid w:val="003C0D70"/>
    <w:rPr>
      <w:sz w:val="16"/>
    </w:rPr>
  </w:style>
  <w:style w:type="paragraph" w:styleId="CommentText">
    <w:name w:val="annotation text"/>
    <w:basedOn w:val="Normal"/>
    <w:link w:val="CommentTextChar"/>
    <w:semiHidden/>
    <w:rsid w:val="003C0D70"/>
    <w:pPr>
      <w:spacing w:before="240"/>
    </w:pPr>
    <w:rPr>
      <w:sz w:val="20"/>
    </w:rPr>
  </w:style>
  <w:style w:type="character" w:styleId="FollowedHyperlink">
    <w:name w:val="FollowedHyperlink"/>
    <w:basedOn w:val="DefaultParagraphFont"/>
    <w:rsid w:val="003C0D70"/>
    <w:rPr>
      <w:color w:val="800080"/>
      <w:u w:val="single"/>
    </w:rPr>
  </w:style>
  <w:style w:type="paragraph" w:styleId="Date">
    <w:name w:val="Date"/>
    <w:basedOn w:val="Normal"/>
    <w:next w:val="Normal"/>
    <w:rsid w:val="003C0D70"/>
    <w:pPr>
      <w:spacing w:before="240"/>
    </w:pPr>
  </w:style>
  <w:style w:type="paragraph" w:styleId="EndnoteText">
    <w:name w:val="endnote text"/>
    <w:basedOn w:val="Normal"/>
    <w:semiHidden/>
    <w:rsid w:val="003C0D70"/>
    <w:pPr>
      <w:spacing w:before="240"/>
    </w:pPr>
    <w:rPr>
      <w:sz w:val="20"/>
    </w:rPr>
  </w:style>
  <w:style w:type="character" w:styleId="EndnoteReference">
    <w:name w:val="endnote reference"/>
    <w:basedOn w:val="DefaultParagraphFont"/>
    <w:semiHidden/>
    <w:rsid w:val="003C0D70"/>
    <w:rPr>
      <w:vertAlign w:val="superscript"/>
    </w:rPr>
  </w:style>
  <w:style w:type="paragraph" w:customStyle="1" w:styleId="apph2">
    <w:name w:val="apph2"/>
    <w:basedOn w:val="Heading2"/>
    <w:next w:val="apph3"/>
    <w:rsid w:val="003C0D70"/>
    <w:pPr>
      <w:tabs>
        <w:tab w:val="num" w:pos="432"/>
      </w:tabs>
      <w:spacing w:before="360" w:after="120"/>
      <w:ind w:left="432" w:hanging="432"/>
      <w:jc w:val="both"/>
    </w:pPr>
  </w:style>
  <w:style w:type="paragraph" w:customStyle="1" w:styleId="apph3">
    <w:name w:val="apph3"/>
    <w:basedOn w:val="Heading3"/>
    <w:rsid w:val="003C0D70"/>
    <w:pPr>
      <w:tabs>
        <w:tab w:val="num" w:pos="432"/>
      </w:tabs>
      <w:ind w:left="432" w:hanging="432"/>
    </w:pPr>
    <w:rPr>
      <w:i/>
    </w:rPr>
  </w:style>
  <w:style w:type="paragraph" w:customStyle="1" w:styleId="apph1">
    <w:name w:val="apph1"/>
    <w:basedOn w:val="Heading1"/>
    <w:rsid w:val="003C0D70"/>
    <w:pPr>
      <w:numPr>
        <w:numId w:val="5"/>
      </w:numPr>
      <w:spacing w:before="360" w:after="60"/>
      <w:jc w:val="both"/>
    </w:pPr>
    <w:rPr>
      <w:caps/>
      <w:kern w:val="28"/>
    </w:rPr>
  </w:style>
  <w:style w:type="paragraph" w:customStyle="1" w:styleId="apptitle">
    <w:name w:val="apptitle"/>
    <w:basedOn w:val="Normal"/>
    <w:rsid w:val="003C0D70"/>
    <w:pPr>
      <w:spacing w:after="120"/>
      <w:jc w:val="both"/>
    </w:pPr>
    <w:rPr>
      <w:b/>
    </w:rPr>
  </w:style>
  <w:style w:type="paragraph" w:styleId="ListBullet2">
    <w:name w:val="List Bullet 2"/>
    <w:basedOn w:val="Normal"/>
    <w:autoRedefine/>
    <w:rsid w:val="003C0D70"/>
    <w:pPr>
      <w:numPr>
        <w:numId w:val="6"/>
      </w:numPr>
      <w:spacing w:before="120"/>
      <w:ind w:left="720"/>
      <w:jc w:val="both"/>
    </w:pPr>
  </w:style>
  <w:style w:type="paragraph" w:customStyle="1" w:styleId="xl24">
    <w:name w:val="xl24"/>
    <w:basedOn w:val="Normal"/>
    <w:rsid w:val="003C0D70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top"/>
    </w:pPr>
    <w:rPr>
      <w:rFonts w:ascii="Arial" w:hAnsi="Arial"/>
      <w:b/>
      <w:color w:val="FF0000"/>
    </w:rPr>
  </w:style>
  <w:style w:type="paragraph" w:customStyle="1" w:styleId="xl25">
    <w:name w:val="xl25"/>
    <w:basedOn w:val="Normal"/>
    <w:rsid w:val="003C0D7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  <w:textAlignment w:val="top"/>
    </w:pPr>
    <w:rPr>
      <w:rFonts w:ascii="Arial" w:hAnsi="Arial"/>
      <w:b/>
    </w:rPr>
  </w:style>
  <w:style w:type="paragraph" w:customStyle="1" w:styleId="xl26">
    <w:name w:val="xl26"/>
    <w:basedOn w:val="Normal"/>
    <w:rsid w:val="003C0D70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  <w:jc w:val="right"/>
      <w:textAlignment w:val="top"/>
    </w:pPr>
    <w:rPr>
      <w:rFonts w:ascii="Arial" w:hAnsi="Arial"/>
      <w:b/>
    </w:rPr>
  </w:style>
  <w:style w:type="paragraph" w:customStyle="1" w:styleId="xl27">
    <w:name w:val="xl27"/>
    <w:basedOn w:val="Normal"/>
    <w:rsid w:val="003C0D70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  <w:textAlignment w:val="top"/>
    </w:pPr>
    <w:rPr>
      <w:rFonts w:ascii="Arial" w:hAnsi="Arial"/>
      <w:b/>
    </w:rPr>
  </w:style>
  <w:style w:type="paragraph" w:customStyle="1" w:styleId="xl28">
    <w:name w:val="xl28"/>
    <w:basedOn w:val="Normal"/>
    <w:rsid w:val="003C0D70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  <w:textAlignment w:val="top"/>
    </w:pPr>
    <w:rPr>
      <w:rFonts w:ascii="Arial" w:hAnsi="Arial"/>
      <w:b/>
    </w:rPr>
  </w:style>
  <w:style w:type="paragraph" w:customStyle="1" w:styleId="xl29">
    <w:name w:val="xl29"/>
    <w:basedOn w:val="Normal"/>
    <w:rsid w:val="003C0D70"/>
    <w:pPr>
      <w:pBdr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  <w:textAlignment w:val="top"/>
    </w:pPr>
    <w:rPr>
      <w:rFonts w:ascii="Arial" w:hAnsi="Arial"/>
      <w:b/>
    </w:rPr>
  </w:style>
  <w:style w:type="paragraph" w:customStyle="1" w:styleId="xl30">
    <w:name w:val="xl30"/>
    <w:basedOn w:val="Normal"/>
    <w:rsid w:val="003C0D7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Arial" w:hAnsi="Arial"/>
    </w:rPr>
  </w:style>
  <w:style w:type="paragraph" w:customStyle="1" w:styleId="xl31">
    <w:name w:val="xl31"/>
    <w:basedOn w:val="Normal"/>
    <w:rsid w:val="003C0D70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Arial" w:hAnsi="Arial"/>
    </w:rPr>
  </w:style>
  <w:style w:type="paragraph" w:customStyle="1" w:styleId="xl32">
    <w:name w:val="xl32"/>
    <w:basedOn w:val="Normal"/>
    <w:rsid w:val="003C0D70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/>
    </w:rPr>
  </w:style>
  <w:style w:type="paragraph" w:customStyle="1" w:styleId="xl33">
    <w:name w:val="xl33"/>
    <w:basedOn w:val="Normal"/>
    <w:rsid w:val="003C0D7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Arial" w:hAnsi="Arial"/>
      <w:b/>
      <w:color w:val="FF0000"/>
    </w:rPr>
  </w:style>
  <w:style w:type="paragraph" w:customStyle="1" w:styleId="xl34">
    <w:name w:val="xl34"/>
    <w:basedOn w:val="Normal"/>
    <w:rsid w:val="003C0D70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Arial" w:hAnsi="Arial"/>
      <w:color w:val="FF0000"/>
    </w:rPr>
  </w:style>
  <w:style w:type="paragraph" w:customStyle="1" w:styleId="xl35">
    <w:name w:val="xl35"/>
    <w:basedOn w:val="Normal"/>
    <w:rsid w:val="003C0D70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  <w:jc w:val="right"/>
      <w:textAlignment w:val="top"/>
    </w:pPr>
    <w:rPr>
      <w:rFonts w:ascii="Arial" w:hAnsi="Arial"/>
      <w:b/>
    </w:rPr>
  </w:style>
  <w:style w:type="paragraph" w:customStyle="1" w:styleId="xl36">
    <w:name w:val="xl36"/>
    <w:basedOn w:val="Normal"/>
    <w:rsid w:val="003C0D7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Arial" w:hAnsi="Arial"/>
    </w:rPr>
  </w:style>
  <w:style w:type="paragraph" w:customStyle="1" w:styleId="xl37">
    <w:name w:val="xl37"/>
    <w:basedOn w:val="Normal"/>
    <w:rsid w:val="003C0D70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textAlignment w:val="top"/>
    </w:pPr>
    <w:rPr>
      <w:rFonts w:ascii="Arial" w:hAnsi="Arial"/>
      <w:b/>
    </w:rPr>
  </w:style>
  <w:style w:type="paragraph" w:customStyle="1" w:styleId="xl38">
    <w:name w:val="xl38"/>
    <w:basedOn w:val="Normal"/>
    <w:rsid w:val="003C0D70"/>
    <w:pPr>
      <w:pBdr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right"/>
      <w:textAlignment w:val="top"/>
    </w:pPr>
    <w:rPr>
      <w:rFonts w:ascii="Arial" w:hAnsi="Arial"/>
      <w:b/>
    </w:rPr>
  </w:style>
  <w:style w:type="paragraph" w:customStyle="1" w:styleId="xl39">
    <w:name w:val="xl39"/>
    <w:basedOn w:val="Normal"/>
    <w:rsid w:val="003C0D70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textAlignment w:val="top"/>
    </w:pPr>
    <w:rPr>
      <w:rFonts w:ascii="Arial" w:hAnsi="Arial"/>
    </w:rPr>
  </w:style>
  <w:style w:type="paragraph" w:customStyle="1" w:styleId="xl40">
    <w:name w:val="xl40"/>
    <w:basedOn w:val="Normal"/>
    <w:rsid w:val="003C0D70"/>
    <w:pPr>
      <w:pBdr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textAlignment w:val="top"/>
    </w:pPr>
    <w:rPr>
      <w:rFonts w:ascii="Arial" w:hAnsi="Arial"/>
    </w:rPr>
  </w:style>
  <w:style w:type="paragraph" w:customStyle="1" w:styleId="xl41">
    <w:name w:val="xl41"/>
    <w:basedOn w:val="Normal"/>
    <w:rsid w:val="003C0D70"/>
    <w:pPr>
      <w:pBdr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</w:pPr>
    <w:rPr>
      <w:rFonts w:ascii="Arial" w:hAnsi="Arial"/>
    </w:rPr>
  </w:style>
  <w:style w:type="paragraph" w:customStyle="1" w:styleId="xl42">
    <w:name w:val="xl42"/>
    <w:basedOn w:val="Normal"/>
    <w:rsid w:val="003C0D7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textAlignment w:val="top"/>
    </w:pPr>
    <w:rPr>
      <w:rFonts w:ascii="Arial" w:hAnsi="Arial"/>
    </w:rPr>
  </w:style>
  <w:style w:type="paragraph" w:customStyle="1" w:styleId="xl43">
    <w:name w:val="xl43"/>
    <w:basedOn w:val="Normal"/>
    <w:rsid w:val="003C0D70"/>
    <w:pPr>
      <w:pBdr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</w:pPr>
    <w:rPr>
      <w:rFonts w:ascii="Arial" w:hAnsi="Arial"/>
    </w:rPr>
  </w:style>
  <w:style w:type="paragraph" w:customStyle="1" w:styleId="StyleJustified">
    <w:name w:val="Style Justified"/>
    <w:basedOn w:val="Normal"/>
    <w:uiPriority w:val="99"/>
    <w:rsid w:val="003C0D70"/>
    <w:pPr>
      <w:tabs>
        <w:tab w:val="num" w:pos="360"/>
        <w:tab w:val="left" w:pos="426"/>
      </w:tabs>
      <w:spacing w:before="100" w:beforeAutospacing="1" w:after="120"/>
      <w:ind w:left="360" w:hanging="360"/>
      <w:jc w:val="both"/>
    </w:pPr>
    <w:rPr>
      <w:noProof/>
    </w:rPr>
  </w:style>
  <w:style w:type="paragraph" w:customStyle="1" w:styleId="xl44">
    <w:name w:val="xl44"/>
    <w:basedOn w:val="Normal"/>
    <w:rsid w:val="003C0D70"/>
    <w:pPr>
      <w:pBdr>
        <w:top w:val="single" w:sz="4" w:space="0" w:color="auto"/>
        <w:bottom w:val="single" w:sz="4" w:space="0" w:color="auto"/>
      </w:pBdr>
      <w:shd w:val="clear" w:color="auto" w:fill="C0C0C0"/>
      <w:spacing w:before="100" w:beforeAutospacing="1" w:after="100" w:afterAutospacing="1"/>
      <w:jc w:val="center"/>
    </w:pPr>
    <w:rPr>
      <w:rFonts w:ascii="Arial" w:eastAsia="Arial Unicode MS" w:hAnsi="Arial"/>
      <w:color w:val="FF0000"/>
    </w:rPr>
  </w:style>
  <w:style w:type="paragraph" w:customStyle="1" w:styleId="xl45">
    <w:name w:val="xl45"/>
    <w:basedOn w:val="Normal"/>
    <w:rsid w:val="003C0D70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  <w:jc w:val="center"/>
    </w:pPr>
    <w:rPr>
      <w:rFonts w:ascii="Arial" w:eastAsia="Arial Unicode MS" w:hAnsi="Arial"/>
      <w:color w:val="FF0000"/>
    </w:rPr>
  </w:style>
  <w:style w:type="paragraph" w:customStyle="1" w:styleId="xl46">
    <w:name w:val="xl46"/>
    <w:basedOn w:val="Normal"/>
    <w:rsid w:val="003C0D7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/>
    </w:rPr>
  </w:style>
  <w:style w:type="paragraph" w:customStyle="1" w:styleId="xl47">
    <w:name w:val="xl47"/>
    <w:basedOn w:val="Normal"/>
    <w:rsid w:val="003C0D70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/>
    </w:rPr>
  </w:style>
  <w:style w:type="paragraph" w:customStyle="1" w:styleId="xl48">
    <w:name w:val="xl48"/>
    <w:basedOn w:val="Normal"/>
    <w:rsid w:val="003C0D7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/>
    </w:rPr>
  </w:style>
  <w:style w:type="paragraph" w:customStyle="1" w:styleId="xl49">
    <w:name w:val="xl49"/>
    <w:basedOn w:val="Normal"/>
    <w:rsid w:val="003C0D70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auto" w:fill="C0C0C0"/>
      <w:spacing w:before="100" w:beforeAutospacing="1" w:after="100" w:afterAutospacing="1"/>
      <w:jc w:val="right"/>
    </w:pPr>
    <w:rPr>
      <w:rFonts w:ascii="Arial" w:eastAsia="Arial Unicode MS" w:hAnsi="Arial"/>
      <w:b/>
    </w:rPr>
  </w:style>
  <w:style w:type="paragraph" w:customStyle="1" w:styleId="xl50">
    <w:name w:val="xl50"/>
    <w:basedOn w:val="Normal"/>
    <w:rsid w:val="003C0D70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  <w:jc w:val="right"/>
    </w:pPr>
    <w:rPr>
      <w:rFonts w:ascii="Arial" w:eastAsia="Arial Unicode MS" w:hAnsi="Arial"/>
      <w:b/>
    </w:rPr>
  </w:style>
  <w:style w:type="paragraph" w:customStyle="1" w:styleId="xl51">
    <w:name w:val="xl51"/>
    <w:basedOn w:val="Normal"/>
    <w:rsid w:val="003C0D70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auto" w:fill="C0C0C0"/>
      <w:spacing w:before="100" w:beforeAutospacing="1" w:after="100" w:afterAutospacing="1"/>
      <w:jc w:val="right"/>
    </w:pPr>
    <w:rPr>
      <w:rFonts w:ascii="Arial" w:eastAsia="Arial Unicode MS" w:hAnsi="Arial"/>
      <w:b/>
      <w:sz w:val="18"/>
    </w:rPr>
  </w:style>
  <w:style w:type="paragraph" w:customStyle="1" w:styleId="xl52">
    <w:name w:val="xl52"/>
    <w:basedOn w:val="Normal"/>
    <w:rsid w:val="003C0D70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  <w:jc w:val="right"/>
    </w:pPr>
    <w:rPr>
      <w:rFonts w:ascii="Arial" w:eastAsia="Arial Unicode MS" w:hAnsi="Arial"/>
      <w:b/>
      <w:sz w:val="18"/>
    </w:rPr>
  </w:style>
  <w:style w:type="paragraph" w:styleId="DocumentMap">
    <w:name w:val="Document Map"/>
    <w:basedOn w:val="Normal"/>
    <w:semiHidden/>
    <w:rsid w:val="003C0D70"/>
    <w:pPr>
      <w:shd w:val="clear" w:color="auto" w:fill="000080"/>
    </w:pPr>
    <w:rPr>
      <w:rFonts w:ascii="Tahoma" w:hAnsi="Tahoma"/>
    </w:rPr>
  </w:style>
  <w:style w:type="paragraph" w:styleId="NormalWeb">
    <w:name w:val="Normal (Web)"/>
    <w:basedOn w:val="Normal"/>
    <w:uiPriority w:val="99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clear">
    <w:name w:val="clear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"/>
      <w:szCs w:val="2"/>
    </w:rPr>
  </w:style>
  <w:style w:type="paragraph" w:customStyle="1" w:styleId="toppage">
    <w:name w:val="toppage"/>
    <w:basedOn w:val="Normal"/>
    <w:rsid w:val="003C0D70"/>
    <w:pPr>
      <w:pBdr>
        <w:top w:val="single" w:sz="8" w:space="0" w:color="3399CC"/>
      </w:pBd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topleft">
    <w:name w:val="topleft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topright">
    <w:name w:val="topright"/>
    <w:basedOn w:val="Normal"/>
    <w:rsid w:val="003C0D70"/>
    <w:pPr>
      <w:spacing w:before="100" w:beforeAutospacing="1" w:after="100" w:afterAutospacing="1"/>
      <w:textAlignment w:val="top"/>
    </w:pPr>
    <w:rPr>
      <w:rFonts w:ascii="Verdana" w:eastAsia="Arial Unicode MS" w:hAnsi="Verdana" w:cs="Arial Unicode MS"/>
      <w:sz w:val="25"/>
      <w:szCs w:val="25"/>
    </w:rPr>
  </w:style>
  <w:style w:type="paragraph" w:customStyle="1" w:styleId="navigationbar">
    <w:name w:val="navigation_bar"/>
    <w:basedOn w:val="Normal"/>
    <w:rsid w:val="003C0D70"/>
    <w:pPr>
      <w:spacing w:before="100" w:beforeAutospacing="1" w:after="100" w:afterAutospacing="1"/>
      <w:ind w:hanging="730"/>
      <w:jc w:val="center"/>
    </w:pPr>
    <w:rPr>
      <w:rFonts w:ascii="Verdana" w:eastAsia="Arial Unicode MS" w:hAnsi="Verdana" w:cs="Arial Unicode MS"/>
      <w:szCs w:val="24"/>
    </w:rPr>
  </w:style>
  <w:style w:type="paragraph" w:customStyle="1" w:styleId="leftmenu">
    <w:name w:val="leftmenu"/>
    <w:basedOn w:val="Normal"/>
    <w:rsid w:val="003C0D70"/>
    <w:pPr>
      <w:shd w:val="clear" w:color="auto" w:fill="FFFFFF"/>
      <w:spacing w:before="100" w:beforeAutospacing="1" w:after="100" w:afterAutospacing="1"/>
      <w:ind w:hanging="626"/>
      <w:textAlignment w:val="top"/>
    </w:pPr>
    <w:rPr>
      <w:rFonts w:ascii="Verdana" w:eastAsia="Arial Unicode MS" w:hAnsi="Verdana" w:cs="Arial Unicode MS"/>
      <w:sz w:val="20"/>
    </w:rPr>
  </w:style>
  <w:style w:type="paragraph" w:customStyle="1" w:styleId="maincontent">
    <w:name w:val="maincontent"/>
    <w:basedOn w:val="Normal"/>
    <w:rsid w:val="003C0D70"/>
    <w:pPr>
      <w:pBdr>
        <w:left w:val="single" w:sz="8" w:space="0" w:color="3399CC"/>
      </w:pBdr>
      <w:spacing w:before="100" w:beforeAutospacing="1" w:after="100" w:afterAutospacing="1"/>
      <w:textAlignment w:val="top"/>
    </w:pPr>
    <w:rPr>
      <w:rFonts w:ascii="Verdana" w:eastAsia="Arial Unicode MS" w:hAnsi="Verdana" w:cs="Arial Unicode MS"/>
      <w:sz w:val="25"/>
      <w:szCs w:val="25"/>
    </w:rPr>
  </w:style>
  <w:style w:type="paragraph" w:customStyle="1" w:styleId="rightmenu">
    <w:name w:val="rightmenu"/>
    <w:basedOn w:val="Normal"/>
    <w:rsid w:val="003C0D70"/>
    <w:pPr>
      <w:pBdr>
        <w:left w:val="single" w:sz="8" w:space="0" w:color="3399CC"/>
      </w:pBdr>
      <w:spacing w:before="100" w:beforeAutospacing="1" w:after="100" w:afterAutospacing="1"/>
      <w:textAlignment w:val="top"/>
    </w:pPr>
    <w:rPr>
      <w:rFonts w:ascii="Verdana" w:eastAsia="Arial Unicode MS" w:hAnsi="Verdana" w:cs="Arial Unicode MS"/>
      <w:szCs w:val="24"/>
    </w:rPr>
  </w:style>
  <w:style w:type="paragraph" w:customStyle="1" w:styleId="focalarea">
    <w:name w:val="focalarea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b/>
      <w:bCs/>
      <w:color w:val="339933"/>
      <w:sz w:val="25"/>
      <w:szCs w:val="25"/>
    </w:rPr>
  </w:style>
  <w:style w:type="paragraph" w:customStyle="1" w:styleId="indicators">
    <w:name w:val="indicators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b/>
      <w:bCs/>
      <w:color w:val="990000"/>
      <w:sz w:val="25"/>
      <w:szCs w:val="25"/>
    </w:rPr>
  </w:style>
  <w:style w:type="paragraph" w:customStyle="1" w:styleId="newindicators">
    <w:name w:val="newindicators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i/>
      <w:iCs/>
      <w:color w:val="0066FF"/>
      <w:sz w:val="25"/>
      <w:szCs w:val="25"/>
    </w:rPr>
  </w:style>
  <w:style w:type="paragraph" w:customStyle="1" w:styleId="boxbl">
    <w:name w:val="box_bl"/>
    <w:basedOn w:val="Normal"/>
    <w:rsid w:val="003C0D70"/>
    <w:pPr>
      <w:shd w:val="clear" w:color="auto" w:fill="E5E5E5"/>
      <w:spacing w:before="100" w:beforeAutospacing="1" w:after="100" w:afterAutospacing="1"/>
      <w:ind w:left="209"/>
    </w:pPr>
    <w:rPr>
      <w:rFonts w:ascii="Verdana" w:eastAsia="Arial Unicode MS" w:hAnsi="Verdana" w:cs="Arial Unicode MS"/>
      <w:sz w:val="25"/>
      <w:szCs w:val="25"/>
    </w:rPr>
  </w:style>
  <w:style w:type="paragraph" w:customStyle="1" w:styleId="boxbr">
    <w:name w:val="box_br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boxtl">
    <w:name w:val="box_tl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boxtr">
    <w:name w:val="box_tr"/>
    <w:basedOn w:val="Normal"/>
    <w:rsid w:val="003C0D70"/>
    <w:pPr>
      <w:spacing w:before="100" w:beforeAutospacing="1" w:after="100" w:afterAutospacing="1"/>
      <w:jc w:val="center"/>
    </w:pPr>
    <w:rPr>
      <w:rFonts w:ascii="Verdana" w:eastAsia="Arial Unicode MS" w:hAnsi="Verdana" w:cs="Arial Unicode MS"/>
      <w:sz w:val="25"/>
      <w:szCs w:val="25"/>
    </w:rPr>
  </w:style>
  <w:style w:type="paragraph" w:customStyle="1" w:styleId="boxclear">
    <w:name w:val="box_clear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"/>
      <w:szCs w:val="2"/>
    </w:rPr>
  </w:style>
  <w:style w:type="paragraph" w:customStyle="1" w:styleId="accesstable">
    <w:name w:val="access_table"/>
    <w:basedOn w:val="Normal"/>
    <w:rsid w:val="003C0D70"/>
    <w:rPr>
      <w:rFonts w:ascii="Verdana" w:eastAsia="Arial Unicode MS" w:hAnsi="Verdana" w:cs="Arial Unicode MS"/>
      <w:sz w:val="25"/>
      <w:szCs w:val="25"/>
    </w:rPr>
  </w:style>
  <w:style w:type="paragraph" w:customStyle="1" w:styleId="accessboxbl">
    <w:name w:val="access_box_bl"/>
    <w:basedOn w:val="Normal"/>
    <w:rsid w:val="003C0D70"/>
    <w:pPr>
      <w:shd w:val="clear" w:color="auto" w:fill="B9DCEE"/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accessboxbr">
    <w:name w:val="access_box_br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accessboxtl">
    <w:name w:val="access_box_tl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accessboxtr">
    <w:name w:val="access_box_tr"/>
    <w:basedOn w:val="Normal"/>
    <w:rsid w:val="003C0D70"/>
    <w:pPr>
      <w:spacing w:before="100" w:beforeAutospacing="1" w:after="100" w:afterAutospacing="1"/>
      <w:jc w:val="center"/>
    </w:pPr>
    <w:rPr>
      <w:rFonts w:ascii="Verdana" w:eastAsia="Arial Unicode MS" w:hAnsi="Verdana" w:cs="Arial Unicode MS"/>
      <w:sz w:val="25"/>
      <w:szCs w:val="25"/>
    </w:rPr>
  </w:style>
  <w:style w:type="paragraph" w:customStyle="1" w:styleId="accessboxclear">
    <w:name w:val="access_box_clear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"/>
      <w:szCs w:val="2"/>
    </w:rPr>
  </w:style>
  <w:style w:type="paragraph" w:customStyle="1" w:styleId="revisiontext">
    <w:name w:val="revision_text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Cs w:val="24"/>
    </w:rPr>
  </w:style>
  <w:style w:type="paragraph" w:customStyle="1" w:styleId="focalareaheader">
    <w:name w:val="focal_area_header"/>
    <w:basedOn w:val="Normal"/>
    <w:rsid w:val="003C0D70"/>
    <w:pPr>
      <w:shd w:val="clear" w:color="auto" w:fill="E5E5E5"/>
      <w:spacing w:before="100" w:beforeAutospacing="1" w:after="100" w:afterAutospacing="1"/>
      <w:ind w:left="-209"/>
    </w:pPr>
    <w:rPr>
      <w:rFonts w:ascii="Verdana" w:eastAsia="Arial Unicode MS" w:hAnsi="Verdana" w:cs="Arial Unicode MS"/>
      <w:sz w:val="25"/>
      <w:szCs w:val="25"/>
    </w:rPr>
  </w:style>
  <w:style w:type="paragraph" w:customStyle="1" w:styleId="focalareaheadertext">
    <w:name w:val="focal_area_header_text"/>
    <w:basedOn w:val="Normal"/>
    <w:rsid w:val="003C0D70"/>
    <w:pPr>
      <w:spacing w:before="100" w:beforeAutospacing="1" w:after="100" w:afterAutospacing="1"/>
      <w:ind w:firstLine="104"/>
    </w:pPr>
    <w:rPr>
      <w:rFonts w:ascii="Verdana" w:eastAsia="Arial Unicode MS" w:hAnsi="Verdana" w:cs="Arial Unicode MS"/>
      <w:b/>
      <w:bCs/>
      <w:color w:val="0066CC"/>
      <w:szCs w:val="24"/>
    </w:rPr>
  </w:style>
  <w:style w:type="paragraph" w:customStyle="1" w:styleId="bl">
    <w:name w:val="bl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br">
    <w:name w:val="br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tr">
    <w:name w:val="tr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last">
    <w:name w:val="last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formfields">
    <w:name w:val="formfields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copyright">
    <w:name w:val="copyright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targettable">
    <w:name w:val="target_table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titleleft">
    <w:name w:val="titleleft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titlemiddle">
    <w:name w:val="titlemiddle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titleright">
    <w:name w:val="titleright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columnheader">
    <w:name w:val="column_header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dev">
    <w:name w:val="dev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blank">
    <w:name w:val="blank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bottom">
    <w:name w:val="bottom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NormalWeb1">
    <w:name w:val="Normal (Web)1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Cs w:val="24"/>
    </w:rPr>
  </w:style>
  <w:style w:type="paragraph" w:customStyle="1" w:styleId="bl1">
    <w:name w:val="bl1"/>
    <w:basedOn w:val="Normal"/>
    <w:rsid w:val="003C0D70"/>
    <w:pPr>
      <w:shd w:val="clear" w:color="auto" w:fill="CC0000"/>
      <w:spacing w:before="100" w:beforeAutospacing="1" w:after="100" w:afterAutospacing="1"/>
      <w:ind w:left="209" w:hanging="626"/>
      <w:textAlignment w:val="top"/>
    </w:pPr>
    <w:rPr>
      <w:rFonts w:ascii="Verdana" w:eastAsia="Arial Unicode MS" w:hAnsi="Verdana" w:cs="Arial Unicode MS"/>
      <w:sz w:val="20"/>
    </w:rPr>
  </w:style>
  <w:style w:type="paragraph" w:customStyle="1" w:styleId="br1">
    <w:name w:val="br1"/>
    <w:basedOn w:val="Normal"/>
    <w:rsid w:val="003C0D70"/>
    <w:pPr>
      <w:shd w:val="clear" w:color="auto" w:fill="FFFFFF"/>
      <w:spacing w:before="100" w:beforeAutospacing="1" w:after="100" w:afterAutospacing="1"/>
      <w:ind w:hanging="626"/>
      <w:textAlignment w:val="top"/>
    </w:pPr>
    <w:rPr>
      <w:rFonts w:ascii="Verdana" w:eastAsia="Arial Unicode MS" w:hAnsi="Verdana" w:cs="Arial Unicode MS"/>
      <w:sz w:val="20"/>
    </w:rPr>
  </w:style>
  <w:style w:type="paragraph" w:customStyle="1" w:styleId="tr1">
    <w:name w:val="tr1"/>
    <w:basedOn w:val="Normal"/>
    <w:rsid w:val="003C0D70"/>
    <w:pPr>
      <w:shd w:val="clear" w:color="auto" w:fill="FFFFFF"/>
      <w:spacing w:before="100" w:beforeAutospacing="1" w:after="100" w:afterAutospacing="1"/>
      <w:ind w:hanging="626"/>
      <w:textAlignment w:val="top"/>
    </w:pPr>
    <w:rPr>
      <w:rFonts w:ascii="Verdana" w:eastAsia="Arial Unicode MS" w:hAnsi="Verdana" w:cs="Arial Unicode MS"/>
      <w:sz w:val="20"/>
    </w:rPr>
  </w:style>
  <w:style w:type="paragraph" w:customStyle="1" w:styleId="Heading11">
    <w:name w:val="Heading 11"/>
    <w:basedOn w:val="Normal"/>
    <w:rsid w:val="003C0D70"/>
    <w:pPr>
      <w:spacing w:before="100" w:beforeAutospacing="1" w:after="100" w:afterAutospacing="1"/>
      <w:outlineLvl w:val="1"/>
    </w:pPr>
    <w:rPr>
      <w:rFonts w:ascii="Arial Unicode MS" w:eastAsia="Arial Unicode MS" w:hAnsi="Arial Unicode MS" w:cs="Arial Unicode MS"/>
      <w:b/>
      <w:bCs/>
      <w:vanish/>
      <w:kern w:val="36"/>
      <w:sz w:val="48"/>
      <w:szCs w:val="48"/>
    </w:rPr>
  </w:style>
  <w:style w:type="paragraph" w:customStyle="1" w:styleId="last1">
    <w:name w:val="last1"/>
    <w:basedOn w:val="Normal"/>
    <w:rsid w:val="003C0D70"/>
    <w:pPr>
      <w:spacing w:before="100" w:beforeAutospacing="1" w:after="100" w:afterAutospacing="1"/>
      <w:textAlignment w:val="top"/>
    </w:pPr>
    <w:rPr>
      <w:rFonts w:ascii="Verdana" w:eastAsia="Arial Unicode MS" w:hAnsi="Verdana" w:cs="Arial Unicode MS"/>
      <w:sz w:val="25"/>
      <w:szCs w:val="25"/>
    </w:rPr>
  </w:style>
  <w:style w:type="paragraph" w:customStyle="1" w:styleId="formfields1">
    <w:name w:val="formfields1"/>
    <w:basedOn w:val="Normal"/>
    <w:rsid w:val="003C0D70"/>
    <w:pPr>
      <w:pBdr>
        <w:top w:val="single" w:sz="8" w:space="0" w:color="999999"/>
        <w:left w:val="single" w:sz="8" w:space="0" w:color="999999"/>
        <w:bottom w:val="single" w:sz="8" w:space="0" w:color="999999"/>
        <w:right w:val="single" w:sz="8" w:space="0" w:color="999999"/>
      </w:pBdr>
      <w:spacing w:before="100" w:beforeAutospacing="1" w:after="100" w:afterAutospacing="1"/>
      <w:textAlignment w:val="top"/>
    </w:pPr>
    <w:rPr>
      <w:rFonts w:ascii="Verdana" w:eastAsia="Arial Unicode MS" w:hAnsi="Verdana" w:cs="Arial Unicode MS"/>
      <w:szCs w:val="24"/>
    </w:rPr>
  </w:style>
  <w:style w:type="paragraph" w:customStyle="1" w:styleId="last2">
    <w:name w:val="last2"/>
    <w:basedOn w:val="Normal"/>
    <w:rsid w:val="003C0D70"/>
    <w:pPr>
      <w:spacing w:before="100" w:beforeAutospacing="1" w:after="100" w:afterAutospacing="1"/>
      <w:ind w:hanging="730"/>
      <w:jc w:val="center"/>
    </w:pPr>
    <w:rPr>
      <w:rFonts w:ascii="Verdana" w:eastAsia="Arial Unicode MS" w:hAnsi="Verdana" w:cs="Arial Unicode MS"/>
      <w:szCs w:val="24"/>
    </w:rPr>
  </w:style>
  <w:style w:type="paragraph" w:customStyle="1" w:styleId="copyright1">
    <w:name w:val="copyright1"/>
    <w:basedOn w:val="Normal"/>
    <w:rsid w:val="003C0D70"/>
    <w:pPr>
      <w:spacing w:before="100" w:beforeAutospacing="1" w:after="100" w:afterAutospacing="1"/>
      <w:ind w:hanging="730"/>
      <w:jc w:val="center"/>
    </w:pPr>
    <w:rPr>
      <w:rFonts w:ascii="Verdana" w:eastAsia="Arial Unicode MS" w:hAnsi="Verdana" w:cs="Arial Unicode MS"/>
      <w:szCs w:val="24"/>
    </w:rPr>
  </w:style>
  <w:style w:type="paragraph" w:customStyle="1" w:styleId="Heading31">
    <w:name w:val="Heading 31"/>
    <w:basedOn w:val="Normal"/>
    <w:rsid w:val="003C0D70"/>
    <w:pPr>
      <w:spacing w:before="100" w:beforeAutospacing="1" w:after="100" w:afterAutospacing="1"/>
      <w:ind w:left="104"/>
      <w:outlineLvl w:val="3"/>
    </w:pPr>
    <w:rPr>
      <w:rFonts w:ascii="Arial Unicode MS" w:eastAsia="Arial Unicode MS" w:hAnsi="Arial Unicode MS" w:cs="Arial Unicode MS"/>
      <w:b/>
      <w:bCs/>
      <w:color w:val="FFFFFF"/>
      <w:sz w:val="20"/>
    </w:rPr>
  </w:style>
  <w:style w:type="paragraph" w:customStyle="1" w:styleId="Heading12">
    <w:name w:val="Heading 12"/>
    <w:basedOn w:val="Normal"/>
    <w:rsid w:val="003C0D70"/>
    <w:pPr>
      <w:spacing w:before="100" w:beforeAutospacing="1" w:after="100" w:afterAutospacing="1"/>
      <w:ind w:firstLine="209"/>
      <w:outlineLvl w:val="1"/>
    </w:pPr>
    <w:rPr>
      <w:rFonts w:ascii="Arial Unicode MS" w:eastAsia="Arial Unicode MS" w:hAnsi="Arial Unicode MS" w:cs="Arial Unicode MS"/>
      <w:b/>
      <w:bCs/>
      <w:color w:val="0066CC"/>
      <w:kern w:val="36"/>
      <w:sz w:val="30"/>
      <w:szCs w:val="30"/>
    </w:rPr>
  </w:style>
  <w:style w:type="paragraph" w:customStyle="1" w:styleId="Heading21">
    <w:name w:val="Heading 21"/>
    <w:basedOn w:val="Normal"/>
    <w:rsid w:val="003C0D70"/>
    <w:pPr>
      <w:spacing w:before="100" w:beforeAutospacing="1" w:after="100" w:afterAutospacing="1"/>
      <w:ind w:firstLine="209"/>
      <w:outlineLvl w:val="2"/>
    </w:pPr>
    <w:rPr>
      <w:rFonts w:ascii="Arial Unicode MS" w:eastAsia="Arial Unicode MS" w:hAnsi="Arial Unicode MS" w:cs="Arial Unicode MS"/>
      <w:b/>
      <w:bCs/>
      <w:color w:val="0066CC"/>
      <w:szCs w:val="24"/>
    </w:rPr>
  </w:style>
  <w:style w:type="paragraph" w:customStyle="1" w:styleId="NormalWeb2">
    <w:name w:val="Normal (Web)2"/>
    <w:basedOn w:val="Normal"/>
    <w:rsid w:val="003C0D70"/>
    <w:pPr>
      <w:spacing w:before="42" w:after="209"/>
      <w:ind w:left="209" w:right="209"/>
    </w:pPr>
    <w:rPr>
      <w:rFonts w:ascii="Verdana" w:eastAsia="Arial Unicode MS" w:hAnsi="Verdana" w:cs="Arial Unicode MS"/>
      <w:sz w:val="25"/>
      <w:szCs w:val="25"/>
    </w:rPr>
  </w:style>
  <w:style w:type="paragraph" w:customStyle="1" w:styleId="targettable1">
    <w:name w:val="target_table1"/>
    <w:basedOn w:val="Normal"/>
    <w:rsid w:val="003C0D70"/>
    <w:pPr>
      <w:pBdr>
        <w:left w:val="single" w:sz="8" w:space="0" w:color="3399CC"/>
      </w:pBdr>
      <w:spacing w:before="42" w:after="209"/>
      <w:ind w:left="209" w:right="209"/>
      <w:textAlignment w:val="top"/>
    </w:pPr>
    <w:rPr>
      <w:rFonts w:ascii="Verdana" w:eastAsia="Arial Unicode MS" w:hAnsi="Verdana" w:cs="Arial Unicode MS"/>
      <w:sz w:val="25"/>
      <w:szCs w:val="25"/>
    </w:rPr>
  </w:style>
  <w:style w:type="paragraph" w:customStyle="1" w:styleId="titleleft1">
    <w:name w:val="titleleft1"/>
    <w:basedOn w:val="Normal"/>
    <w:rsid w:val="003C0D70"/>
    <w:pPr>
      <w:pBdr>
        <w:left w:val="single" w:sz="8" w:space="0" w:color="3399CC"/>
      </w:pBdr>
      <w:shd w:val="clear" w:color="auto" w:fill="3366CC"/>
      <w:spacing w:before="42" w:after="209"/>
      <w:ind w:left="209" w:right="209"/>
      <w:jc w:val="center"/>
      <w:textAlignment w:val="top"/>
    </w:pPr>
    <w:rPr>
      <w:rFonts w:ascii="Verdana" w:eastAsia="Arial Unicode MS" w:hAnsi="Verdana" w:cs="Arial Unicode MS"/>
      <w:b/>
      <w:bCs/>
      <w:color w:val="FFFFFF"/>
      <w:sz w:val="25"/>
      <w:szCs w:val="25"/>
    </w:rPr>
  </w:style>
  <w:style w:type="paragraph" w:customStyle="1" w:styleId="titlemiddle1">
    <w:name w:val="titlemiddle1"/>
    <w:basedOn w:val="Normal"/>
    <w:rsid w:val="003C0D70"/>
    <w:pPr>
      <w:pBdr>
        <w:left w:val="single" w:sz="8" w:space="0" w:color="3399CC"/>
      </w:pBdr>
      <w:shd w:val="clear" w:color="auto" w:fill="3366CC"/>
      <w:spacing w:before="42" w:after="209"/>
      <w:ind w:left="209" w:right="209"/>
      <w:jc w:val="center"/>
      <w:textAlignment w:val="top"/>
    </w:pPr>
    <w:rPr>
      <w:rFonts w:ascii="Verdana" w:eastAsia="Arial Unicode MS" w:hAnsi="Verdana" w:cs="Arial Unicode MS"/>
      <w:b/>
      <w:bCs/>
      <w:color w:val="FFFFFF"/>
      <w:sz w:val="25"/>
      <w:szCs w:val="25"/>
    </w:rPr>
  </w:style>
  <w:style w:type="paragraph" w:customStyle="1" w:styleId="titleright1">
    <w:name w:val="titleright1"/>
    <w:basedOn w:val="Normal"/>
    <w:rsid w:val="003C0D70"/>
    <w:pPr>
      <w:pBdr>
        <w:left w:val="single" w:sz="8" w:space="0" w:color="3399CC"/>
      </w:pBdr>
      <w:shd w:val="clear" w:color="auto" w:fill="3366CC"/>
      <w:spacing w:before="42" w:after="209"/>
      <w:ind w:left="209" w:right="209"/>
      <w:jc w:val="center"/>
      <w:textAlignment w:val="top"/>
    </w:pPr>
    <w:rPr>
      <w:rFonts w:ascii="Verdana" w:eastAsia="Arial Unicode MS" w:hAnsi="Verdana" w:cs="Arial Unicode MS"/>
      <w:b/>
      <w:bCs/>
      <w:color w:val="FFFFFF"/>
      <w:sz w:val="25"/>
      <w:szCs w:val="25"/>
    </w:rPr>
  </w:style>
  <w:style w:type="paragraph" w:customStyle="1" w:styleId="columnheader1">
    <w:name w:val="column_header1"/>
    <w:basedOn w:val="Normal"/>
    <w:rsid w:val="003C0D70"/>
    <w:pPr>
      <w:pBdr>
        <w:left w:val="single" w:sz="8" w:space="5" w:color="3366CC"/>
        <w:bottom w:val="single" w:sz="8" w:space="5" w:color="CCCCCC"/>
      </w:pBdr>
      <w:spacing w:before="42" w:after="209"/>
      <w:ind w:left="209" w:right="209"/>
      <w:jc w:val="center"/>
      <w:textAlignment w:val="top"/>
    </w:pPr>
    <w:rPr>
      <w:rFonts w:ascii="Verdana" w:eastAsia="Arial Unicode MS" w:hAnsi="Verdana" w:cs="Arial Unicode MS"/>
      <w:b/>
      <w:bCs/>
      <w:sz w:val="25"/>
      <w:szCs w:val="25"/>
    </w:rPr>
  </w:style>
  <w:style w:type="paragraph" w:customStyle="1" w:styleId="dev1">
    <w:name w:val="dev1"/>
    <w:basedOn w:val="Normal"/>
    <w:rsid w:val="003C0D70"/>
    <w:pPr>
      <w:pBdr>
        <w:left w:val="single" w:sz="8" w:space="5" w:color="CCCCCC"/>
        <w:bottom w:val="single" w:sz="8" w:space="0" w:color="CCCCCC"/>
        <w:right w:val="single" w:sz="8" w:space="5" w:color="3366CC"/>
      </w:pBdr>
      <w:shd w:val="clear" w:color="auto" w:fill="FFFFCC"/>
      <w:spacing w:before="42" w:after="209"/>
      <w:ind w:left="209" w:right="209"/>
      <w:textAlignment w:val="top"/>
    </w:pPr>
    <w:rPr>
      <w:rFonts w:ascii="Verdana" w:eastAsia="Arial Unicode MS" w:hAnsi="Verdana" w:cs="Arial Unicode MS"/>
      <w:sz w:val="25"/>
      <w:szCs w:val="25"/>
    </w:rPr>
  </w:style>
  <w:style w:type="paragraph" w:customStyle="1" w:styleId="blank1">
    <w:name w:val="blank1"/>
    <w:basedOn w:val="Normal"/>
    <w:rsid w:val="003C0D70"/>
    <w:pPr>
      <w:pBdr>
        <w:left w:val="single" w:sz="8" w:space="5" w:color="CCCCCC"/>
        <w:bottom w:val="single" w:sz="8" w:space="0" w:color="CCCCCC"/>
        <w:right w:val="single" w:sz="8" w:space="5" w:color="3366CC"/>
      </w:pBdr>
      <w:spacing w:before="42" w:after="209"/>
      <w:ind w:left="209" w:right="209"/>
      <w:textAlignment w:val="top"/>
    </w:pPr>
    <w:rPr>
      <w:rFonts w:ascii="Verdana" w:eastAsia="Arial Unicode MS" w:hAnsi="Verdana" w:cs="Arial Unicode MS"/>
      <w:sz w:val="25"/>
      <w:szCs w:val="25"/>
    </w:rPr>
  </w:style>
  <w:style w:type="paragraph" w:customStyle="1" w:styleId="bottom1">
    <w:name w:val="bottom1"/>
    <w:basedOn w:val="Normal"/>
    <w:rsid w:val="003C0D70"/>
    <w:pPr>
      <w:pBdr>
        <w:left w:val="single" w:sz="8" w:space="0" w:color="3366CC"/>
        <w:bottom w:val="single" w:sz="8" w:space="0" w:color="3366CC"/>
        <w:right w:val="single" w:sz="8" w:space="0" w:color="3366CC"/>
      </w:pBdr>
      <w:shd w:val="clear" w:color="auto" w:fill="3366CC"/>
      <w:spacing w:before="104" w:after="209"/>
      <w:ind w:left="209" w:right="209"/>
      <w:textAlignment w:val="top"/>
    </w:pPr>
    <w:rPr>
      <w:rFonts w:ascii="Verdana" w:eastAsia="Arial Unicode MS" w:hAnsi="Verdana" w:cs="Arial Unicode MS"/>
      <w:sz w:val="25"/>
      <w:szCs w:val="25"/>
    </w:rPr>
  </w:style>
  <w:style w:type="paragraph" w:customStyle="1" w:styleId="NormalWeb3">
    <w:name w:val="Normal (Web)3"/>
    <w:basedOn w:val="Normal"/>
    <w:rsid w:val="003C0D70"/>
    <w:pPr>
      <w:spacing w:before="100" w:beforeAutospacing="1" w:after="100" w:afterAutospacing="1"/>
    </w:pPr>
    <w:rPr>
      <w:rFonts w:ascii="Verdana" w:eastAsia="Arial Unicode MS" w:hAnsi="Verdana" w:cs="Arial Unicode MS"/>
      <w:sz w:val="25"/>
      <w:szCs w:val="25"/>
    </w:rPr>
  </w:style>
  <w:style w:type="paragraph" w:customStyle="1" w:styleId="Heading32">
    <w:name w:val="Heading 32"/>
    <w:basedOn w:val="Normal"/>
    <w:rsid w:val="003C0D70"/>
    <w:pPr>
      <w:spacing w:before="100" w:beforeAutospacing="1" w:after="100" w:afterAutospacing="1"/>
      <w:ind w:left="104"/>
      <w:outlineLvl w:val="3"/>
    </w:pPr>
    <w:rPr>
      <w:rFonts w:ascii="Arial Unicode MS" w:eastAsia="Arial Unicode MS" w:hAnsi="Arial Unicode MS" w:cs="Arial Unicode MS"/>
      <w:b/>
      <w:bCs/>
      <w:color w:val="FFFFFF"/>
      <w:sz w:val="20"/>
    </w:rPr>
  </w:style>
  <w:style w:type="paragraph" w:styleId="List2">
    <w:name w:val="List 2"/>
    <w:basedOn w:val="Normal"/>
    <w:rsid w:val="003C0D70"/>
    <w:pPr>
      <w:numPr>
        <w:numId w:val="7"/>
      </w:numPr>
      <w:spacing w:before="100" w:beforeAutospacing="1" w:after="100" w:afterAutospacing="1"/>
      <w:ind w:left="709" w:hanging="425"/>
      <w:jc w:val="both"/>
    </w:pPr>
  </w:style>
  <w:style w:type="table" w:styleId="TableGrid">
    <w:name w:val="Table Grid"/>
    <w:basedOn w:val="TableNormal"/>
    <w:uiPriority w:val="59"/>
    <w:rsid w:val="002571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E4D4A"/>
    <w:pPr>
      <w:ind w:left="720"/>
      <w:contextualSpacing/>
    </w:pPr>
  </w:style>
  <w:style w:type="paragraph" w:styleId="TableofFigures">
    <w:name w:val="table of figures"/>
    <w:aliases w:val="Table of Annexes"/>
    <w:basedOn w:val="Normal"/>
    <w:next w:val="Normal"/>
    <w:uiPriority w:val="99"/>
    <w:rsid w:val="00266923"/>
    <w:pPr>
      <w:ind w:left="480" w:hanging="480"/>
    </w:pPr>
  </w:style>
  <w:style w:type="paragraph" w:customStyle="1" w:styleId="ReportTextonVersoofTitlePg">
    <w:name w:val="Report Text on Verso of Title Pg"/>
    <w:basedOn w:val="Normal"/>
    <w:next w:val="Normal"/>
    <w:autoRedefine/>
    <w:uiPriority w:val="99"/>
    <w:rsid w:val="00266923"/>
    <w:pPr>
      <w:spacing w:after="240"/>
      <w:jc w:val="both"/>
    </w:pPr>
    <w:rPr>
      <w:rFonts w:ascii="CG Times" w:hAnsi="CG Times" w:cs="CG Times"/>
    </w:rPr>
  </w:style>
  <w:style w:type="paragraph" w:customStyle="1" w:styleId="ReportTextonVersoofTitlePgLeftAligned">
    <w:name w:val="Report Text on Verso of Title Pg Left Aligned"/>
    <w:basedOn w:val="ReportTextonVersoofTitlePg"/>
    <w:uiPriority w:val="99"/>
    <w:rsid w:val="00266923"/>
    <w:pPr>
      <w:jc w:val="left"/>
    </w:pPr>
  </w:style>
  <w:style w:type="character" w:customStyle="1" w:styleId="FooterChar">
    <w:name w:val="Footer Char"/>
    <w:basedOn w:val="DefaultParagraphFont"/>
    <w:link w:val="Footer"/>
    <w:uiPriority w:val="99"/>
    <w:rsid w:val="00266923"/>
    <w:rPr>
      <w:sz w:val="22"/>
      <w:lang w:val="en-US"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266923"/>
    <w:rPr>
      <w:rFonts w:ascii="Times New Roman Bold" w:hAnsi="Times New Roman Bold"/>
      <w:b/>
      <w:sz w:val="24"/>
      <w:lang w:eastAsia="en-US"/>
    </w:rPr>
  </w:style>
  <w:style w:type="paragraph" w:styleId="NoSpacing">
    <w:name w:val="No Spacing"/>
    <w:basedOn w:val="Normal"/>
    <w:link w:val="NoSpacingChar"/>
    <w:uiPriority w:val="1"/>
    <w:qFormat/>
    <w:rsid w:val="008E4D4A"/>
    <w:pPr>
      <w:ind w:firstLine="0"/>
    </w:pPr>
  </w:style>
  <w:style w:type="character" w:customStyle="1" w:styleId="NoSpacingChar">
    <w:name w:val="No Spacing Char"/>
    <w:basedOn w:val="DefaultParagraphFont"/>
    <w:link w:val="NoSpacing"/>
    <w:uiPriority w:val="1"/>
    <w:rsid w:val="008E4D4A"/>
  </w:style>
  <w:style w:type="character" w:customStyle="1" w:styleId="Heading1Char">
    <w:name w:val="Heading 1 Char"/>
    <w:basedOn w:val="DefaultParagraphFont"/>
    <w:link w:val="Heading1"/>
    <w:uiPriority w:val="9"/>
    <w:rsid w:val="005E42D5"/>
    <w:rPr>
      <w:rFonts w:asciiTheme="majorHAnsi" w:hAnsiTheme="majorHAnsi"/>
      <w:iCs/>
      <w:color w:val="4F81BD" w:themeColor="accent1"/>
      <w:sz w:val="26"/>
      <w:szCs w:val="26"/>
    </w:rPr>
  </w:style>
  <w:style w:type="character" w:customStyle="1" w:styleId="Heading2Char">
    <w:name w:val="Heading 2 Char"/>
    <w:basedOn w:val="DefaultParagraphFont"/>
    <w:link w:val="Heading2"/>
    <w:uiPriority w:val="9"/>
    <w:rsid w:val="005D391F"/>
    <w:rPr>
      <w:rFonts w:asciiTheme="majorHAnsi" w:hAnsiTheme="majorHAnsi"/>
      <w:b/>
      <w:iCs/>
      <w:color w:val="4F81BD" w:themeColor="accent1"/>
    </w:rPr>
  </w:style>
  <w:style w:type="character" w:customStyle="1" w:styleId="Heading3Char">
    <w:name w:val="Heading 3 Char"/>
    <w:basedOn w:val="DefaultParagraphFont"/>
    <w:link w:val="Heading3"/>
    <w:uiPriority w:val="9"/>
    <w:rsid w:val="008E4D4A"/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8E4D4A"/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rsid w:val="008E4D4A"/>
    <w:rPr>
      <w:rFonts w:asciiTheme="majorHAnsi" w:eastAsiaTheme="majorEastAsia" w:hAnsiTheme="majorHAnsi" w:cstheme="majorBidi"/>
      <w:color w:val="4F81BD" w:themeColor="accent1"/>
    </w:rPr>
  </w:style>
  <w:style w:type="character" w:customStyle="1" w:styleId="Heading6Char">
    <w:name w:val="Heading 6 Char"/>
    <w:basedOn w:val="DefaultParagraphFont"/>
    <w:link w:val="Heading6"/>
    <w:uiPriority w:val="9"/>
    <w:rsid w:val="008E4D4A"/>
    <w:rPr>
      <w:rFonts w:asciiTheme="majorHAnsi" w:eastAsiaTheme="majorEastAsia" w:hAnsiTheme="majorHAnsi" w:cstheme="majorBidi"/>
      <w:i/>
      <w:iCs/>
      <w:color w:val="4F81BD" w:themeColor="accent1"/>
    </w:rPr>
  </w:style>
  <w:style w:type="character" w:customStyle="1" w:styleId="Heading7Char">
    <w:name w:val="Heading 7 Char"/>
    <w:basedOn w:val="DefaultParagraphFont"/>
    <w:link w:val="Heading7"/>
    <w:uiPriority w:val="9"/>
    <w:rsid w:val="008E4D4A"/>
    <w:rPr>
      <w:rFonts w:asciiTheme="majorHAnsi" w:eastAsiaTheme="majorEastAsia" w:hAnsiTheme="majorHAnsi" w:cstheme="majorBidi"/>
      <w:b/>
      <w:bCs/>
      <w:color w:val="9BBB59" w:themeColor="accent3"/>
      <w:sz w:val="20"/>
      <w:szCs w:val="20"/>
    </w:rPr>
  </w:style>
  <w:style w:type="character" w:customStyle="1" w:styleId="Heading8Char">
    <w:name w:val="Heading 8 Char"/>
    <w:basedOn w:val="DefaultParagraphFont"/>
    <w:link w:val="Heading8"/>
    <w:uiPriority w:val="9"/>
    <w:rsid w:val="008E4D4A"/>
    <w:rPr>
      <w:rFonts w:asciiTheme="majorHAnsi" w:eastAsiaTheme="majorEastAsia" w:hAnsiTheme="majorHAnsi" w:cstheme="majorBidi"/>
      <w:b/>
      <w:bCs/>
      <w:i/>
      <w:iCs/>
      <w:color w:val="9BBB59" w:themeColor="accent3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8E4D4A"/>
    <w:rPr>
      <w:rFonts w:asciiTheme="majorHAnsi" w:eastAsiaTheme="majorEastAsia" w:hAnsiTheme="majorHAnsi" w:cstheme="majorBidi"/>
      <w:i/>
      <w:iCs/>
      <w:color w:val="9BBB59" w:themeColor="accent3"/>
      <w:sz w:val="20"/>
      <w:szCs w:val="20"/>
    </w:rPr>
  </w:style>
  <w:style w:type="character" w:customStyle="1" w:styleId="TitleChar">
    <w:name w:val="Title Char"/>
    <w:basedOn w:val="DefaultParagraphFont"/>
    <w:link w:val="Title"/>
    <w:uiPriority w:val="10"/>
    <w:rsid w:val="008E4D4A"/>
    <w:rPr>
      <w:rFonts w:asciiTheme="majorHAnsi" w:eastAsiaTheme="majorEastAsia" w:hAnsiTheme="majorHAnsi" w:cstheme="majorBidi"/>
      <w:i/>
      <w:iCs/>
      <w:color w:val="243F60" w:themeColor="accent1" w:themeShade="7F"/>
      <w:sz w:val="60"/>
      <w:szCs w:val="60"/>
    </w:rPr>
  </w:style>
  <w:style w:type="character" w:customStyle="1" w:styleId="SubtitleChar">
    <w:name w:val="Subtitle Char"/>
    <w:basedOn w:val="DefaultParagraphFont"/>
    <w:link w:val="Subtitle"/>
    <w:uiPriority w:val="11"/>
    <w:rsid w:val="008E4D4A"/>
    <w:rPr>
      <w:i/>
      <w:iCs/>
      <w:sz w:val="24"/>
      <w:szCs w:val="24"/>
    </w:rPr>
  </w:style>
  <w:style w:type="character" w:styleId="Strong">
    <w:name w:val="Strong"/>
    <w:basedOn w:val="DefaultParagraphFont"/>
    <w:uiPriority w:val="22"/>
    <w:qFormat/>
    <w:rsid w:val="008E4D4A"/>
    <w:rPr>
      <w:b/>
      <w:bCs/>
      <w:spacing w:val="0"/>
    </w:rPr>
  </w:style>
  <w:style w:type="character" w:styleId="Emphasis">
    <w:name w:val="Emphasis"/>
    <w:uiPriority w:val="20"/>
    <w:qFormat/>
    <w:rsid w:val="008E4D4A"/>
    <w:rPr>
      <w:b/>
      <w:bCs/>
      <w:i/>
      <w:iCs/>
      <w:color w:val="5A5A5A" w:themeColor="text1" w:themeTint="A5"/>
    </w:rPr>
  </w:style>
  <w:style w:type="paragraph" w:styleId="Quote">
    <w:name w:val="Quote"/>
    <w:basedOn w:val="Normal"/>
    <w:next w:val="Normal"/>
    <w:link w:val="QuoteChar"/>
    <w:uiPriority w:val="29"/>
    <w:qFormat/>
    <w:rsid w:val="008E4D4A"/>
    <w:rPr>
      <w:rFonts w:asciiTheme="majorHAnsi" w:eastAsiaTheme="majorEastAsia" w:hAnsiTheme="majorHAnsi" w:cstheme="majorBidi"/>
      <w:i/>
      <w:iCs/>
      <w:color w:val="5A5A5A" w:themeColor="text1" w:themeTint="A5"/>
    </w:rPr>
  </w:style>
  <w:style w:type="character" w:customStyle="1" w:styleId="QuoteChar">
    <w:name w:val="Quote Char"/>
    <w:basedOn w:val="DefaultParagraphFont"/>
    <w:link w:val="Quote"/>
    <w:uiPriority w:val="29"/>
    <w:rsid w:val="008E4D4A"/>
    <w:rPr>
      <w:rFonts w:asciiTheme="majorHAnsi" w:eastAsiaTheme="majorEastAsia" w:hAnsiTheme="majorHAnsi" w:cstheme="majorBidi"/>
      <w:i/>
      <w:iCs/>
      <w:color w:val="5A5A5A" w:themeColor="text1" w:themeTint="A5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E4D4A"/>
    <w:pPr>
      <w:pBdr>
        <w:top w:val="single" w:sz="12" w:space="10" w:color="B8CCE4" w:themeColor="accent1" w:themeTint="66"/>
        <w:left w:val="single" w:sz="36" w:space="4" w:color="4F81BD" w:themeColor="accent1"/>
        <w:bottom w:val="single" w:sz="24" w:space="10" w:color="9BBB59" w:themeColor="accent3"/>
        <w:right w:val="single" w:sz="36" w:space="4" w:color="4F81BD" w:themeColor="accent1"/>
      </w:pBdr>
      <w:shd w:val="clear" w:color="auto" w:fill="4F81BD" w:themeFill="accent1"/>
      <w:spacing w:before="320" w:after="320" w:line="300" w:lineRule="auto"/>
      <w:ind w:left="1440" w:right="1440"/>
    </w:pPr>
    <w:rPr>
      <w:rFonts w:asciiTheme="majorHAnsi" w:eastAsiaTheme="majorEastAsia" w:hAnsiTheme="majorHAnsi" w:cstheme="majorBidi"/>
      <w:i/>
      <w:iCs/>
      <w:color w:val="FFFFFF" w:themeColor="background1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E4D4A"/>
    <w:rPr>
      <w:rFonts w:asciiTheme="majorHAnsi" w:eastAsiaTheme="majorEastAsia" w:hAnsiTheme="majorHAnsi" w:cstheme="majorBidi"/>
      <w:i/>
      <w:iCs/>
      <w:color w:val="FFFFFF" w:themeColor="background1"/>
      <w:sz w:val="24"/>
      <w:szCs w:val="24"/>
      <w:shd w:val="clear" w:color="auto" w:fill="4F81BD" w:themeFill="accent1"/>
    </w:rPr>
  </w:style>
  <w:style w:type="character" w:styleId="SubtleEmphasis">
    <w:name w:val="Subtle Emphasis"/>
    <w:uiPriority w:val="19"/>
    <w:qFormat/>
    <w:rsid w:val="008E4D4A"/>
    <w:rPr>
      <w:i/>
      <w:iCs/>
      <w:color w:val="5A5A5A" w:themeColor="text1" w:themeTint="A5"/>
    </w:rPr>
  </w:style>
  <w:style w:type="character" w:styleId="IntenseEmphasis">
    <w:name w:val="Intense Emphasis"/>
    <w:uiPriority w:val="21"/>
    <w:qFormat/>
    <w:rsid w:val="008E4D4A"/>
    <w:rPr>
      <w:b/>
      <w:bCs/>
      <w:i/>
      <w:iCs/>
      <w:color w:val="4F81BD" w:themeColor="accent1"/>
      <w:sz w:val="22"/>
      <w:szCs w:val="22"/>
    </w:rPr>
  </w:style>
  <w:style w:type="character" w:styleId="SubtleReference">
    <w:name w:val="Subtle Reference"/>
    <w:uiPriority w:val="31"/>
    <w:qFormat/>
    <w:rsid w:val="008E4D4A"/>
    <w:rPr>
      <w:color w:val="auto"/>
      <w:u w:val="single" w:color="9BBB59" w:themeColor="accent3"/>
    </w:rPr>
  </w:style>
  <w:style w:type="character" w:styleId="IntenseReference">
    <w:name w:val="Intense Reference"/>
    <w:basedOn w:val="DefaultParagraphFont"/>
    <w:uiPriority w:val="32"/>
    <w:qFormat/>
    <w:rsid w:val="008E4D4A"/>
    <w:rPr>
      <w:b/>
      <w:bCs/>
      <w:color w:val="76923C" w:themeColor="accent3" w:themeShade="BF"/>
      <w:u w:val="single" w:color="9BBB59" w:themeColor="accent3"/>
    </w:rPr>
  </w:style>
  <w:style w:type="character" w:styleId="BookTitle">
    <w:name w:val="Book Title"/>
    <w:basedOn w:val="DefaultParagraphFont"/>
    <w:uiPriority w:val="33"/>
    <w:qFormat/>
    <w:rsid w:val="008E4D4A"/>
    <w:rPr>
      <w:rFonts w:asciiTheme="majorHAnsi" w:eastAsiaTheme="majorEastAsia" w:hAnsiTheme="majorHAnsi" w:cstheme="majorBidi"/>
      <w:b/>
      <w:bCs/>
      <w:i/>
      <w:iCs/>
      <w:color w:val="auto"/>
    </w:rPr>
  </w:style>
  <w:style w:type="paragraph" w:styleId="TOCHeading">
    <w:name w:val="TOC Heading"/>
    <w:basedOn w:val="Heading1"/>
    <w:next w:val="Normal"/>
    <w:uiPriority w:val="39"/>
    <w:unhideWhenUsed/>
    <w:qFormat/>
    <w:rsid w:val="008E4D4A"/>
    <w:pPr>
      <w:outlineLvl w:val="9"/>
    </w:pPr>
  </w:style>
  <w:style w:type="paragraph" w:customStyle="1" w:styleId="DefaultStyle">
    <w:name w:val="Default Style"/>
    <w:rsid w:val="003A1EA5"/>
    <w:pPr>
      <w:widowControl w:val="0"/>
      <w:suppressAutoHyphens/>
      <w:spacing w:after="200" w:line="276" w:lineRule="auto"/>
      <w:ind w:firstLine="0"/>
    </w:pPr>
    <w:rPr>
      <w:rFonts w:ascii="Liberation Serif" w:eastAsia="Droid Sans Fallback" w:hAnsi="Liberation Serif" w:cs="Lohit Hindi"/>
      <w:sz w:val="24"/>
      <w:szCs w:val="24"/>
      <w:lang w:eastAsia="zh-CN" w:bidi="hi-IN"/>
    </w:rPr>
  </w:style>
  <w:style w:type="paragraph" w:styleId="CommentSubject">
    <w:name w:val="annotation subject"/>
    <w:basedOn w:val="CommentText"/>
    <w:next w:val="CommentText"/>
    <w:link w:val="CommentSubjectChar"/>
    <w:rsid w:val="00476E91"/>
    <w:pPr>
      <w:spacing w:before="0"/>
    </w:pPr>
    <w:rPr>
      <w:b/>
      <w:bCs/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476E91"/>
    <w:rPr>
      <w:sz w:val="20"/>
    </w:rPr>
  </w:style>
  <w:style w:type="character" w:customStyle="1" w:styleId="CommentSubjectChar">
    <w:name w:val="Comment Subject Char"/>
    <w:basedOn w:val="CommentTextChar"/>
    <w:link w:val="CommentSubject"/>
    <w:rsid w:val="00476E91"/>
    <w:rPr>
      <w:sz w:val="20"/>
    </w:rPr>
  </w:style>
  <w:style w:type="paragraph" w:styleId="Revision">
    <w:name w:val="Revision"/>
    <w:hidden/>
    <w:uiPriority w:val="99"/>
    <w:semiHidden/>
    <w:rsid w:val="006B4C17"/>
    <w:pPr>
      <w:ind w:firstLine="0"/>
    </w:pPr>
  </w:style>
  <w:style w:type="paragraph" w:customStyle="1" w:styleId="reddtextbluenormal">
    <w:name w:val="redd_text_blue_normal"/>
    <w:basedOn w:val="Normal"/>
    <w:link w:val="reddtextbluenormalChar"/>
    <w:qFormat/>
    <w:rsid w:val="00BA0493"/>
    <w:pPr>
      <w:spacing w:line="276" w:lineRule="auto"/>
      <w:ind w:left="360" w:firstLine="0"/>
    </w:pPr>
    <w:rPr>
      <w:rFonts w:cstheme="minorHAnsi"/>
      <w:noProof/>
      <w:color w:val="17365D" w:themeColor="text2" w:themeShade="BF"/>
      <w:sz w:val="24"/>
      <w:szCs w:val="24"/>
      <w:lang w:val="en-GB" w:eastAsia="en-GB" w:bidi="ar-SA"/>
    </w:rPr>
  </w:style>
  <w:style w:type="paragraph" w:customStyle="1" w:styleId="whitetitle">
    <w:name w:val="white title"/>
    <w:basedOn w:val="NoSpacing"/>
    <w:link w:val="whitetitleChar"/>
    <w:qFormat/>
    <w:rsid w:val="009C67E9"/>
    <w:pPr>
      <w:jc w:val="right"/>
    </w:pPr>
    <w:rPr>
      <w:rFonts w:eastAsiaTheme="majorEastAsia" w:cstheme="minorHAnsi"/>
      <w:b/>
      <w:smallCaps/>
      <w:color w:val="FFFFFF" w:themeColor="background1"/>
      <w:sz w:val="56"/>
      <w:szCs w:val="72"/>
    </w:rPr>
  </w:style>
  <w:style w:type="character" w:customStyle="1" w:styleId="reddtextbluenormalChar">
    <w:name w:val="redd_text_blue_normal Char"/>
    <w:basedOn w:val="DefaultParagraphFont"/>
    <w:link w:val="reddtextbluenormal"/>
    <w:rsid w:val="00BA0493"/>
    <w:rPr>
      <w:rFonts w:cstheme="minorHAnsi"/>
      <w:noProof/>
      <w:color w:val="17365D" w:themeColor="text2" w:themeShade="BF"/>
      <w:sz w:val="24"/>
      <w:szCs w:val="24"/>
      <w:lang w:val="en-GB" w:eastAsia="en-GB" w:bidi="ar-SA"/>
    </w:rPr>
  </w:style>
  <w:style w:type="paragraph" w:customStyle="1" w:styleId="redredditalics">
    <w:name w:val="red_redd_italics"/>
    <w:basedOn w:val="Normal"/>
    <w:link w:val="redredditalicsChar"/>
    <w:qFormat/>
    <w:rsid w:val="009C67E9"/>
    <w:pPr>
      <w:spacing w:line="276" w:lineRule="auto"/>
      <w:ind w:firstLine="0"/>
      <w:jc w:val="both"/>
    </w:pPr>
    <w:rPr>
      <w:rFonts w:cstheme="minorHAnsi"/>
      <w:i/>
      <w:color w:val="C0504D" w:themeColor="accent2"/>
      <w:sz w:val="24"/>
      <w:szCs w:val="24"/>
    </w:rPr>
  </w:style>
  <w:style w:type="character" w:customStyle="1" w:styleId="whitetitleChar">
    <w:name w:val="white title Char"/>
    <w:basedOn w:val="NoSpacingChar"/>
    <w:link w:val="whitetitle"/>
    <w:rsid w:val="009C67E9"/>
    <w:rPr>
      <w:rFonts w:eastAsiaTheme="majorEastAsia" w:cstheme="minorHAnsi"/>
      <w:b/>
      <w:smallCaps/>
      <w:color w:val="FFFFFF" w:themeColor="background1"/>
      <w:sz w:val="56"/>
      <w:szCs w:val="72"/>
    </w:rPr>
  </w:style>
  <w:style w:type="character" w:customStyle="1" w:styleId="mw-headline">
    <w:name w:val="mw-headline"/>
    <w:basedOn w:val="DefaultParagraphFont"/>
    <w:rsid w:val="009C67E9"/>
    <w:rPr>
      <w:rFonts w:cs="Times New Roman"/>
    </w:rPr>
  </w:style>
  <w:style w:type="character" w:customStyle="1" w:styleId="redredditalicsChar">
    <w:name w:val="red_redd_italics Char"/>
    <w:basedOn w:val="DefaultParagraphFont"/>
    <w:link w:val="redredditalics"/>
    <w:rsid w:val="009C67E9"/>
    <w:rPr>
      <w:rFonts w:cstheme="minorHAnsi"/>
      <w:i/>
      <w:color w:val="C0504D" w:themeColor="accent2"/>
      <w:sz w:val="24"/>
      <w:szCs w:val="24"/>
    </w:rPr>
  </w:style>
  <w:style w:type="paragraph" w:customStyle="1" w:styleId="reditalics">
    <w:name w:val="red_italics"/>
    <w:basedOn w:val="Normal"/>
    <w:link w:val="reditalicsChar"/>
    <w:qFormat/>
    <w:rsid w:val="009C67E9"/>
    <w:rPr>
      <w:rFonts w:cstheme="minorHAnsi"/>
      <w:i/>
      <w:color w:val="C0504D" w:themeColor="accent2"/>
      <w:sz w:val="24"/>
      <w:szCs w:val="24"/>
    </w:rPr>
  </w:style>
  <w:style w:type="character" w:customStyle="1" w:styleId="reditalicsChar">
    <w:name w:val="red_italics Char"/>
    <w:basedOn w:val="DefaultParagraphFont"/>
    <w:link w:val="reditalics"/>
    <w:rsid w:val="009C67E9"/>
    <w:rPr>
      <w:rFonts w:cstheme="minorHAnsi"/>
      <w:i/>
      <w:color w:val="C0504D" w:themeColor="accent2"/>
      <w:sz w:val="24"/>
      <w:szCs w:val="24"/>
    </w:rPr>
  </w:style>
  <w:style w:type="paragraph" w:styleId="PlainText">
    <w:name w:val="Plain Text"/>
    <w:basedOn w:val="Normal"/>
    <w:link w:val="PlainTextChar"/>
    <w:uiPriority w:val="99"/>
    <w:unhideWhenUsed/>
    <w:rsid w:val="007A3D06"/>
    <w:pPr>
      <w:ind w:firstLine="0"/>
    </w:pPr>
    <w:rPr>
      <w:rFonts w:ascii="Consolas" w:eastAsiaTheme="minorHAnsi" w:hAnsi="Consolas"/>
      <w:sz w:val="21"/>
      <w:szCs w:val="21"/>
      <w:lang w:val="en-GB" w:bidi="ar-SA"/>
    </w:rPr>
  </w:style>
  <w:style w:type="character" w:customStyle="1" w:styleId="PlainTextChar">
    <w:name w:val="Plain Text Char"/>
    <w:basedOn w:val="DefaultParagraphFont"/>
    <w:link w:val="PlainText"/>
    <w:uiPriority w:val="99"/>
    <w:rsid w:val="007A3D06"/>
    <w:rPr>
      <w:rFonts w:ascii="Consolas" w:eastAsiaTheme="minorHAnsi" w:hAnsi="Consolas"/>
      <w:sz w:val="21"/>
      <w:szCs w:val="21"/>
      <w:lang w:val="en-GB" w:bidi="ar-SA"/>
    </w:rPr>
  </w:style>
  <w:style w:type="paragraph" w:customStyle="1" w:styleId="ann">
    <w:name w:val="ann"/>
    <w:basedOn w:val="Normal"/>
    <w:rsid w:val="0082095B"/>
    <w:pPr>
      <w:spacing w:before="100" w:beforeAutospacing="1" w:after="100" w:afterAutospacing="1"/>
      <w:ind w:firstLine="0"/>
    </w:pPr>
    <w:rPr>
      <w:rFonts w:ascii="Times New Roman" w:eastAsia="Times New Roman" w:hAnsi="Times New Roman" w:cs="Times New Roman"/>
      <w:sz w:val="24"/>
      <w:szCs w:val="24"/>
      <w:lang w:val="en-GB" w:eastAsia="en-GB" w:bidi="ar-SA"/>
    </w:rPr>
  </w:style>
  <w:style w:type="character" w:customStyle="1" w:styleId="pre">
    <w:name w:val="pre"/>
    <w:basedOn w:val="DefaultParagraphFont"/>
    <w:rsid w:val="00A37C59"/>
  </w:style>
  <w:style w:type="paragraph" w:customStyle="1" w:styleId="ReportSub-titleonCover">
    <w:name w:val="Report Sub-title on Cover"/>
    <w:basedOn w:val="Normal"/>
    <w:next w:val="Normal"/>
    <w:uiPriority w:val="99"/>
    <w:rsid w:val="003D794E"/>
    <w:pPr>
      <w:suppressAutoHyphens/>
      <w:spacing w:before="240" w:after="240"/>
      <w:ind w:right="1985" w:firstLine="0"/>
      <w:jc w:val="right"/>
    </w:pPr>
    <w:rPr>
      <w:rFonts w:ascii="Times New Roman Bold" w:eastAsia="Times New Roman" w:hAnsi="Times New Roman Bold" w:cs="Times New Roman"/>
      <w:b/>
      <w:sz w:val="36"/>
      <w:szCs w:val="20"/>
      <w:lang w:val="en-GB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68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0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8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36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250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267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7901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196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45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93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6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33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3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50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18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2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35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616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39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8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125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53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2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469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77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61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0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14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02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39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19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74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494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43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279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5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371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50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313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64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87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01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023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89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726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7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910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23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243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31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722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94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90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46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458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001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205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9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4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08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85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0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784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68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6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12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378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82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79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6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15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04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69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0534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278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7777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5899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57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877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666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462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9256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89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787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3309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2995734">
                                      <w:marLeft w:val="330"/>
                                      <w:marRight w:val="33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3857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0701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093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32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329413">
          <w:marLeft w:val="240"/>
          <w:marRight w:val="12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31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67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44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99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581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540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462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20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65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86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20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84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2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108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9259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07921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745280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498285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992830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90624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970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858512">
          <w:marLeft w:val="240"/>
          <w:marRight w:val="12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46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6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5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30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7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1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1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37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43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7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8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635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78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198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216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14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91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25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13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68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58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50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27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64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57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81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03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27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56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95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16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23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3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573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7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4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73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517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26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89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1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46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585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2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313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69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60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42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82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76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65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30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48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85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6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558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13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008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00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29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07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431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2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0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54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00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986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59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115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83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9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606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0552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917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4112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7427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8178820">
                                      <w:marLeft w:val="330"/>
                                      <w:marRight w:val="33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0243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69158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29601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41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438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534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242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173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5618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4313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895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4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04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0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12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29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14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91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0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3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84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727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41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08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5134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6141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6135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0428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3438171">
                                      <w:marLeft w:val="330"/>
                                      <w:marRight w:val="33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82229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320143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070185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5105656">
      <w:bodyDiv w:val="1"/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38122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256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022511">
                  <w:marLeft w:val="0"/>
                  <w:marRight w:val="36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CCCCCC"/>
                  </w:divBdr>
                  <w:divsChild>
                    <w:div w:id="1304577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9195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9" Type="http://schemas.openxmlformats.org/officeDocument/2006/relationships/image" Target="media/image27.png"/><Relationship Id="rId21" Type="http://schemas.openxmlformats.org/officeDocument/2006/relationships/image" Target="media/image10.jpeg"/><Relationship Id="rId34" Type="http://schemas.openxmlformats.org/officeDocument/2006/relationships/image" Target="media/image22.jpe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6" Type="http://schemas.openxmlformats.org/officeDocument/2006/relationships/image" Target="media/image63.png"/><Relationship Id="rId84" Type="http://schemas.openxmlformats.org/officeDocument/2006/relationships/hyperlink" Target="http://www.spatialecology.com/htools/tooldesc.php" TargetMode="External"/><Relationship Id="rId89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hyperlink" Target="http://www.jennessent.com/arcgis/repeat_shapes.htm" TargetMode="External"/><Relationship Id="rId92" Type="http://schemas.microsoft.com/office/2011/relationships/people" Target="people.xml"/><Relationship Id="rId2" Type="http://schemas.openxmlformats.org/officeDocument/2006/relationships/customXml" Target="../customXml/item2.xml"/><Relationship Id="rId16" Type="http://schemas.openxmlformats.org/officeDocument/2006/relationships/hyperlink" Target="http://www.iucnredlist.org/" TargetMode="External"/><Relationship Id="rId29" Type="http://schemas.openxmlformats.org/officeDocument/2006/relationships/image" Target="media/image18.jpeg"/><Relationship Id="rId11" Type="http://schemas.openxmlformats.org/officeDocument/2006/relationships/image" Target="media/image3.jpe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87" Type="http://schemas.openxmlformats.org/officeDocument/2006/relationships/image" Target="media/image73.png"/><Relationship Id="rId5" Type="http://schemas.openxmlformats.org/officeDocument/2006/relationships/settings" Target="settings.xml"/><Relationship Id="rId61" Type="http://schemas.openxmlformats.org/officeDocument/2006/relationships/image" Target="media/image49.png"/><Relationship Id="rId82" Type="http://schemas.openxmlformats.org/officeDocument/2006/relationships/image" Target="media/image69.png"/><Relationship Id="rId90" Type="http://schemas.openxmlformats.org/officeDocument/2006/relationships/footer" Target="footer2.xml"/><Relationship Id="rId19" Type="http://schemas.openxmlformats.org/officeDocument/2006/relationships/image" Target="media/image8.jpeg"/><Relationship Id="rId14" Type="http://schemas.openxmlformats.org/officeDocument/2006/relationships/image" Target="media/image5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3.jpe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4.png"/><Relationship Id="rId8" Type="http://schemas.openxmlformats.org/officeDocument/2006/relationships/endnotes" Target="endnotes.xml"/><Relationship Id="rId51" Type="http://schemas.openxmlformats.org/officeDocument/2006/relationships/image" Target="media/image39.png"/><Relationship Id="rId72" Type="http://schemas.openxmlformats.org/officeDocument/2006/relationships/image" Target="media/image59.png"/><Relationship Id="rId80" Type="http://schemas.openxmlformats.org/officeDocument/2006/relationships/image" Target="media/image67.png"/><Relationship Id="rId85" Type="http://schemas.openxmlformats.org/officeDocument/2006/relationships/image" Target="media/image71.png"/><Relationship Id="rId93" Type="http://schemas.openxmlformats.org/officeDocument/2006/relationships/theme" Target="theme/theme1.xml"/><Relationship Id="rId3" Type="http://schemas.openxmlformats.org/officeDocument/2006/relationships/numbering" Target="numbering.xml"/><Relationship Id="rId12" Type="http://schemas.openxmlformats.org/officeDocument/2006/relationships/hyperlink" Target="mailto:ccb@unep-wcmc.org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hyperlink" Target="http://www.iucnredlist.org/" TargetMode="External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2.png"/><Relationship Id="rId83" Type="http://schemas.openxmlformats.org/officeDocument/2006/relationships/image" Target="media/image70.png"/><Relationship Id="rId88" Type="http://schemas.openxmlformats.org/officeDocument/2006/relationships/image" Target="media/image74.tiff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4.jpe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image" Target="media/image2.jpeg"/><Relationship Id="rId31" Type="http://schemas.openxmlformats.org/officeDocument/2006/relationships/image" Target="media/image20.jpe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image" Target="media/image68.png"/><Relationship Id="rId86" Type="http://schemas.openxmlformats.org/officeDocument/2006/relationships/image" Target="media/image72.png"/><Relationship Id="rId4" Type="http://schemas.openxmlformats.org/officeDocument/2006/relationships/styles" Target="style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2012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BFEE355-E0A1-487F-B446-B9DB0D8D9C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34</Pages>
  <Words>5424</Words>
  <Characters>30919</Characters>
  <Application>Microsoft Office Word</Application>
  <DocSecurity>0</DocSecurity>
  <Lines>257</Lines>
  <Paragraphs>72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>UNEP-WCMC</Company>
  <LinksUpToDate>false</LinksUpToDate>
  <CharactersWithSpaces>36271</CharactersWithSpaces>
  <SharedDoc>false</SharedDoc>
  <HLinks>
    <vt:vector size="18" baseType="variant">
      <vt:variant>
        <vt:i4>2293873</vt:i4>
      </vt:variant>
      <vt:variant>
        <vt:i4>6</vt:i4>
      </vt:variant>
      <vt:variant>
        <vt:i4>0</vt:i4>
      </vt:variant>
      <vt:variant>
        <vt:i4>5</vt:i4>
      </vt:variant>
      <vt:variant>
        <vt:lpwstr>http://www.bip2010.net/</vt:lpwstr>
      </vt:variant>
      <vt:variant>
        <vt:lpwstr/>
      </vt:variant>
      <vt:variant>
        <vt:i4>2293887</vt:i4>
      </vt:variant>
      <vt:variant>
        <vt:i4>3</vt:i4>
      </vt:variant>
      <vt:variant>
        <vt:i4>0</vt:i4>
      </vt:variant>
      <vt:variant>
        <vt:i4>5</vt:i4>
      </vt:variant>
      <vt:variant>
        <vt:lpwstr>http://www.biodiversitypartnership.org/</vt:lpwstr>
      </vt:variant>
      <vt:variant>
        <vt:lpwstr/>
      </vt:variant>
      <vt:variant>
        <vt:i4>5701712</vt:i4>
      </vt:variant>
      <vt:variant>
        <vt:i4>0</vt:i4>
      </vt:variant>
      <vt:variant>
        <vt:i4>0</vt:i4>
      </vt:variant>
      <vt:variant>
        <vt:i4>5</vt:i4>
      </vt:variant>
      <vt:variant>
        <vt:lpwstr>http://www.biodiversitypartners.net/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Corinna Ravilious</dc:creator>
  <cp:lastModifiedBy>Miriam Guth</cp:lastModifiedBy>
  <cp:revision>10</cp:revision>
  <cp:lastPrinted>2016-02-17T18:10:00Z</cp:lastPrinted>
  <dcterms:created xsi:type="dcterms:W3CDTF">2016-08-30T15:46:00Z</dcterms:created>
  <dcterms:modified xsi:type="dcterms:W3CDTF">2016-09-05T08:50:00Z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ser Name_1">
    <vt:lpwstr>lucy.goodman@unep-wcmc.org@www.mendeley.com</vt:lpwstr>
  </property>
  <property fmtid="{D5CDD505-2E9C-101B-9397-08002B2CF9AE}" pid="4" name="Mendeley Citation Style_1">
    <vt:lpwstr>http://www.zotero.org/styles/apa</vt:lpwstr>
  </property>
  <property fmtid="{D5CDD505-2E9C-101B-9397-08002B2CF9AE}" pid="5" name="Mendeley Recent Style Id 0_1">
    <vt:lpwstr>http://www.zotero.org/styles/american-medical-association</vt:lpwstr>
  </property>
  <property fmtid="{D5CDD505-2E9C-101B-9397-08002B2CF9AE}" pid="6" name="Mendeley Recent Style Name 0_1">
    <vt:lpwstr>American Medical Association (AMA)</vt:lpwstr>
  </property>
  <property fmtid="{D5CDD505-2E9C-101B-9397-08002B2CF9AE}" pid="7" name="Mendeley Recent Style Id 1_1">
    <vt:lpwstr>http://www.zotero.org/styles/american-political-science-association</vt:lpwstr>
  </property>
  <property fmtid="{D5CDD505-2E9C-101B-9397-08002B2CF9AE}" pid="8" name="Mendeley Recent Style Name 1_1">
    <vt:lpwstr>American Political Science Association</vt:lpwstr>
  </property>
  <property fmtid="{D5CDD505-2E9C-101B-9397-08002B2CF9AE}" pid="9" name="Mendeley Recent Style Id 2_1">
    <vt:lpwstr>http://www.zotero.org/styles/apa</vt:lpwstr>
  </property>
  <property fmtid="{D5CDD505-2E9C-101B-9397-08002B2CF9AE}" pid="10" name="Mendeley Recent Style Name 2_1">
    <vt:lpwstr>American Psychological Association 6th Edition</vt:lpwstr>
  </property>
  <property fmtid="{D5CDD505-2E9C-101B-9397-08002B2CF9AE}" pid="11" name="Mendeley Recent Style Id 3_1">
    <vt:lpwstr>http://www.zotero.org/styles/american-sociological-association</vt:lpwstr>
  </property>
  <property fmtid="{D5CDD505-2E9C-101B-9397-08002B2CF9AE}" pid="12" name="Mendeley Recent Style Name 3_1">
    <vt:lpwstr>American Sociological Association</vt:lpwstr>
  </property>
  <property fmtid="{D5CDD505-2E9C-101B-9397-08002B2CF9AE}" pid="13" name="Mendeley Recent Style Id 4_1">
    <vt:lpwstr>http://www.zotero.org/styles/chicago-author-date</vt:lpwstr>
  </property>
  <property fmtid="{D5CDD505-2E9C-101B-9397-08002B2CF9AE}" pid="14" name="Mendeley Recent Style Name 4_1">
    <vt:lpwstr>Chicago Manual of Style (author-date)</vt:lpwstr>
  </property>
  <property fmtid="{D5CDD505-2E9C-101B-9397-08002B2CF9AE}" pid="15" name="Mendeley Recent Style Id 5_1">
    <vt:lpwstr>http://www.zotero.org/styles/harvard1</vt:lpwstr>
  </property>
  <property fmtid="{D5CDD505-2E9C-101B-9397-08002B2CF9AE}" pid="16" name="Mendeley Recent Style Name 5_1">
    <vt:lpwstr>Harvard Reference format 1 (author-date)</vt:lpwstr>
  </property>
  <property fmtid="{D5CDD505-2E9C-101B-9397-08002B2CF9AE}" pid="17" name="Mendeley Recent Style Id 6_1">
    <vt:lpwstr>http://www.zotero.org/styles/ieee</vt:lpwstr>
  </property>
  <property fmtid="{D5CDD505-2E9C-101B-9397-08002B2CF9AE}" pid="18" name="Mendeley Recent Style Name 6_1">
    <vt:lpwstr>IEEE</vt:lpwstr>
  </property>
  <property fmtid="{D5CDD505-2E9C-101B-9397-08002B2CF9AE}" pid="19" name="Mendeley Recent Style Id 7_1">
    <vt:lpwstr>http://www.zotero.org/styles/modern-humanities-research-association</vt:lpwstr>
  </property>
  <property fmtid="{D5CDD505-2E9C-101B-9397-08002B2CF9AE}" pid="20" name="Mendeley Recent Style Name 7_1">
    <vt:lpwstr>Modern Humanities Research Association (note with bibliography)</vt:lpwstr>
  </property>
  <property fmtid="{D5CDD505-2E9C-101B-9397-08002B2CF9AE}" pid="21" name="Mendeley Recent Style Id 8_1">
    <vt:lpwstr>http://www.zotero.org/styles/modern-language-association</vt:lpwstr>
  </property>
  <property fmtid="{D5CDD505-2E9C-101B-9397-08002B2CF9AE}" pid="22" name="Mendeley Recent Style Name 8_1">
    <vt:lpwstr>Modern Language Association</vt:lpwstr>
  </property>
  <property fmtid="{D5CDD505-2E9C-101B-9397-08002B2CF9AE}" pid="23" name="Mendeley Recent Style Id 9_1">
    <vt:lpwstr>http://www.zotero.org/styles/nature</vt:lpwstr>
  </property>
  <property fmtid="{D5CDD505-2E9C-101B-9397-08002B2CF9AE}" pid="24" name="Mendeley Recent Style Name 9_1">
    <vt:lpwstr>Nature</vt:lpwstr>
  </property>
</Properties>
</file>